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61" w:rsidRPr="000B1085" w:rsidRDefault="0082149C" w:rsidP="00B75D2A">
      <w:pPr>
        <w:widowControl w:val="0"/>
        <w:autoSpaceDE w:val="0"/>
        <w:autoSpaceDN w:val="0"/>
        <w:adjustRightInd w:val="0"/>
        <w:spacing w:line="200" w:lineRule="exact"/>
        <w:rPr>
          <w:rFonts w:ascii="Arial" w:hAnsi="Arial" w:cs="Arial"/>
          <w:b/>
          <w:bCs/>
          <w:w w:val="99"/>
          <w:sz w:val="20"/>
          <w:szCs w:val="20"/>
          <w:lang w:val="en-ZA"/>
        </w:rPr>
      </w:pPr>
      <w:r>
        <w:rPr>
          <w:noProof/>
        </w:rPr>
        <w:drawing>
          <wp:anchor distT="0" distB="0" distL="114300" distR="114300" simplePos="0" relativeHeight="251643392" behindDoc="1" locked="0" layoutInCell="1" allowOverlap="1">
            <wp:simplePos x="0" y="0"/>
            <wp:positionH relativeFrom="column">
              <wp:posOffset>5186045</wp:posOffset>
            </wp:positionH>
            <wp:positionV relativeFrom="paragraph">
              <wp:posOffset>92075</wp:posOffset>
            </wp:positionV>
            <wp:extent cx="1076325" cy="1399540"/>
            <wp:effectExtent l="0" t="0" r="9525" b="0"/>
            <wp:wrapNone/>
            <wp:docPr id="374" name="Picture 2" descr="Description: External_Main_SAM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xternal_Main_SAMSA Log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325" cy="1399540"/>
                    </a:xfrm>
                    <a:prstGeom prst="rect">
                      <a:avLst/>
                    </a:prstGeom>
                    <a:noFill/>
                    <a:ln>
                      <a:noFill/>
                    </a:ln>
                  </pic:spPr>
                </pic:pic>
              </a:graphicData>
            </a:graphic>
          </wp:anchor>
        </w:drawing>
      </w:r>
    </w:p>
    <w:p w:rsidR="00A22161" w:rsidRPr="00DD0D23" w:rsidRDefault="0082149C" w:rsidP="000B1085">
      <w:pPr>
        <w:widowControl w:val="0"/>
        <w:autoSpaceDE w:val="0"/>
        <w:autoSpaceDN w:val="0"/>
        <w:adjustRightInd w:val="0"/>
        <w:ind w:right="-151"/>
        <w:jc w:val="center"/>
        <w:rPr>
          <w:rFonts w:ascii="Arial" w:hAnsi="Arial" w:cs="Arial"/>
          <w:b/>
          <w:bCs/>
          <w:w w:val="99"/>
          <w:sz w:val="20"/>
          <w:szCs w:val="20"/>
          <w:lang w:val="en-ZA"/>
        </w:rPr>
      </w:pPr>
      <w:r>
        <w:rPr>
          <w:noProof/>
        </w:rPr>
        <w:drawing>
          <wp:anchor distT="0" distB="0" distL="114300" distR="114300" simplePos="0" relativeHeight="251672064" behindDoc="0" locked="0" layoutInCell="1" allowOverlap="1">
            <wp:simplePos x="0" y="0"/>
            <wp:positionH relativeFrom="column">
              <wp:posOffset>-16510</wp:posOffset>
            </wp:positionH>
            <wp:positionV relativeFrom="paragraph">
              <wp:posOffset>15875</wp:posOffset>
            </wp:positionV>
            <wp:extent cx="2666365" cy="1143000"/>
            <wp:effectExtent l="0" t="0" r="635" b="0"/>
            <wp:wrapNone/>
            <wp:docPr id="413" name="Picture 413" descr="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ransport logo"/>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6365" cy="1143000"/>
                    </a:xfrm>
                    <a:prstGeom prst="rect">
                      <a:avLst/>
                    </a:prstGeom>
                    <a:noFill/>
                  </pic:spPr>
                </pic:pic>
              </a:graphicData>
            </a:graphic>
          </wp:anchor>
        </w:drawing>
      </w:r>
    </w:p>
    <w:p w:rsidR="00A22161" w:rsidRPr="00FD3B20" w:rsidRDefault="000B1085" w:rsidP="0002102A">
      <w:pPr>
        <w:widowControl w:val="0"/>
        <w:autoSpaceDE w:val="0"/>
        <w:autoSpaceDN w:val="0"/>
        <w:adjustRightInd w:val="0"/>
        <w:ind w:right="-151" w:firstLine="4820"/>
        <w:rPr>
          <w:rFonts w:ascii="Arial" w:hAnsi="Arial" w:cs="Arial"/>
          <w:b/>
          <w:bCs/>
          <w:w w:val="99"/>
          <w:sz w:val="44"/>
          <w:szCs w:val="44"/>
          <w:lang w:val="en-ZA"/>
        </w:rPr>
      </w:pPr>
      <w:r w:rsidRPr="00FD3B20">
        <w:rPr>
          <w:rFonts w:ascii="Arial" w:hAnsi="Arial" w:cs="Arial"/>
          <w:b/>
          <w:bCs/>
          <w:w w:val="99"/>
          <w:sz w:val="44"/>
          <w:szCs w:val="44"/>
          <w:highlight w:val="yellow"/>
          <w:lang w:val="en-ZA"/>
        </w:rPr>
        <w:t>DEA LOG</w:t>
      </w:r>
      <w:r w:rsidR="00FD3B20" w:rsidRPr="00FD3B20">
        <w:rPr>
          <w:rFonts w:ascii="Arial" w:hAnsi="Arial" w:cs="Arial"/>
          <w:b/>
          <w:bCs/>
          <w:w w:val="99"/>
          <w:sz w:val="44"/>
          <w:szCs w:val="44"/>
          <w:highlight w:val="yellow"/>
          <w:lang w:val="en-ZA"/>
        </w:rPr>
        <w:t>O</w:t>
      </w:r>
    </w:p>
    <w:p w:rsidR="00A22161" w:rsidRPr="00DD0D23" w:rsidRDefault="00A22161" w:rsidP="000B1085">
      <w:pPr>
        <w:widowControl w:val="0"/>
        <w:autoSpaceDE w:val="0"/>
        <w:autoSpaceDN w:val="0"/>
        <w:adjustRightInd w:val="0"/>
        <w:ind w:right="-151"/>
        <w:jc w:val="center"/>
        <w:rPr>
          <w:rFonts w:ascii="Arial" w:hAnsi="Arial" w:cs="Arial"/>
          <w:b/>
          <w:bCs/>
          <w:w w:val="99"/>
          <w:sz w:val="20"/>
          <w:szCs w:val="20"/>
          <w:lang w:val="en-ZA"/>
        </w:rPr>
      </w:pPr>
    </w:p>
    <w:p w:rsidR="00A22161" w:rsidRPr="00DD0D23" w:rsidRDefault="00A22161" w:rsidP="000B1085">
      <w:pPr>
        <w:widowControl w:val="0"/>
        <w:autoSpaceDE w:val="0"/>
        <w:autoSpaceDN w:val="0"/>
        <w:adjustRightInd w:val="0"/>
        <w:ind w:right="-151"/>
        <w:jc w:val="center"/>
        <w:rPr>
          <w:rFonts w:ascii="Arial" w:hAnsi="Arial" w:cs="Arial"/>
          <w:b/>
          <w:bCs/>
          <w:w w:val="99"/>
          <w:sz w:val="20"/>
          <w:szCs w:val="20"/>
          <w:lang w:val="en-ZA"/>
        </w:rPr>
      </w:pPr>
    </w:p>
    <w:p w:rsidR="00A22161" w:rsidRPr="00DD0D23" w:rsidRDefault="00A22161" w:rsidP="000B1085">
      <w:pPr>
        <w:widowControl w:val="0"/>
        <w:autoSpaceDE w:val="0"/>
        <w:autoSpaceDN w:val="0"/>
        <w:adjustRightInd w:val="0"/>
        <w:ind w:right="-151"/>
        <w:jc w:val="center"/>
        <w:rPr>
          <w:rFonts w:ascii="Arial" w:hAnsi="Arial" w:cs="Arial"/>
          <w:b/>
          <w:bCs/>
          <w:w w:val="99"/>
          <w:sz w:val="20"/>
          <w:szCs w:val="20"/>
          <w:lang w:val="en-ZA"/>
        </w:rPr>
      </w:pPr>
    </w:p>
    <w:p w:rsidR="00A22161" w:rsidRPr="00DD0D23" w:rsidRDefault="00A22161" w:rsidP="000B1085">
      <w:pPr>
        <w:widowControl w:val="0"/>
        <w:autoSpaceDE w:val="0"/>
        <w:autoSpaceDN w:val="0"/>
        <w:adjustRightInd w:val="0"/>
        <w:ind w:right="-151"/>
        <w:jc w:val="center"/>
        <w:rPr>
          <w:rFonts w:ascii="Arial" w:hAnsi="Arial" w:cs="Arial"/>
          <w:b/>
          <w:bCs/>
          <w:w w:val="99"/>
          <w:sz w:val="20"/>
          <w:szCs w:val="20"/>
          <w:lang w:val="en-ZA"/>
        </w:rPr>
      </w:pPr>
    </w:p>
    <w:p w:rsidR="00A22161" w:rsidRPr="00DD0D23" w:rsidRDefault="00A22161" w:rsidP="000B1085">
      <w:pPr>
        <w:widowControl w:val="0"/>
        <w:autoSpaceDE w:val="0"/>
        <w:autoSpaceDN w:val="0"/>
        <w:adjustRightInd w:val="0"/>
        <w:ind w:right="-151"/>
        <w:jc w:val="center"/>
        <w:rPr>
          <w:rFonts w:ascii="Arial" w:hAnsi="Arial" w:cs="Arial"/>
          <w:bCs/>
          <w:w w:val="99"/>
          <w:sz w:val="48"/>
          <w:szCs w:val="48"/>
          <w:lang w:val="en-ZA"/>
        </w:rPr>
      </w:pPr>
    </w:p>
    <w:p w:rsidR="00A22161" w:rsidRPr="00DD0D23" w:rsidRDefault="00A22161" w:rsidP="000B1085">
      <w:pPr>
        <w:widowControl w:val="0"/>
        <w:autoSpaceDE w:val="0"/>
        <w:autoSpaceDN w:val="0"/>
        <w:adjustRightInd w:val="0"/>
        <w:ind w:right="-151"/>
        <w:jc w:val="center"/>
        <w:rPr>
          <w:rFonts w:ascii="Arial" w:hAnsi="Arial" w:cs="Arial"/>
          <w:bCs/>
          <w:w w:val="99"/>
          <w:sz w:val="48"/>
          <w:szCs w:val="48"/>
          <w:lang w:val="en-ZA"/>
        </w:rPr>
      </w:pPr>
    </w:p>
    <w:p w:rsidR="00A22161" w:rsidRPr="00DD0D23" w:rsidRDefault="00A22161" w:rsidP="000B1085">
      <w:pPr>
        <w:widowControl w:val="0"/>
        <w:autoSpaceDE w:val="0"/>
        <w:autoSpaceDN w:val="0"/>
        <w:adjustRightInd w:val="0"/>
        <w:ind w:right="-151"/>
        <w:jc w:val="center"/>
        <w:rPr>
          <w:rFonts w:ascii="Arial" w:hAnsi="Arial" w:cs="Arial"/>
          <w:bCs/>
          <w:w w:val="99"/>
          <w:sz w:val="48"/>
          <w:szCs w:val="48"/>
          <w:lang w:val="en-ZA"/>
        </w:rPr>
      </w:pPr>
    </w:p>
    <w:p w:rsidR="00A22161" w:rsidRPr="00DD0D23" w:rsidRDefault="00A22161" w:rsidP="000B1085">
      <w:pPr>
        <w:widowControl w:val="0"/>
        <w:autoSpaceDE w:val="0"/>
        <w:autoSpaceDN w:val="0"/>
        <w:adjustRightInd w:val="0"/>
        <w:ind w:right="-151"/>
        <w:jc w:val="center"/>
        <w:rPr>
          <w:rFonts w:ascii="Arial" w:hAnsi="Arial" w:cs="Arial"/>
          <w:bCs/>
          <w:w w:val="99"/>
          <w:sz w:val="48"/>
          <w:szCs w:val="48"/>
          <w:lang w:val="en-ZA"/>
        </w:rPr>
      </w:pPr>
    </w:p>
    <w:p w:rsidR="00CF6E18" w:rsidRPr="00F809BD" w:rsidRDefault="00A22161" w:rsidP="000B1085">
      <w:pPr>
        <w:widowControl w:val="0"/>
        <w:autoSpaceDE w:val="0"/>
        <w:autoSpaceDN w:val="0"/>
        <w:adjustRightInd w:val="0"/>
        <w:ind w:right="-151"/>
        <w:jc w:val="center"/>
        <w:rPr>
          <w:rFonts w:ascii="Arial" w:hAnsi="Arial" w:cs="Arial"/>
          <w:b/>
          <w:bCs/>
          <w:w w:val="99"/>
          <w:sz w:val="44"/>
          <w:szCs w:val="44"/>
          <w:lang w:val="en-ZA"/>
        </w:rPr>
      </w:pPr>
      <w:r w:rsidRPr="00F809BD">
        <w:rPr>
          <w:rFonts w:ascii="Arial" w:hAnsi="Arial" w:cs="Arial"/>
          <w:b/>
          <w:bCs/>
          <w:w w:val="99"/>
          <w:sz w:val="44"/>
          <w:szCs w:val="44"/>
          <w:lang w:val="en-ZA"/>
        </w:rPr>
        <w:t xml:space="preserve">SOUTH AFRICA’S </w:t>
      </w:r>
    </w:p>
    <w:p w:rsidR="00A22161" w:rsidRPr="00F809BD" w:rsidRDefault="00A22161" w:rsidP="000B1085">
      <w:pPr>
        <w:widowControl w:val="0"/>
        <w:autoSpaceDE w:val="0"/>
        <w:autoSpaceDN w:val="0"/>
        <w:adjustRightInd w:val="0"/>
        <w:spacing w:before="120"/>
        <w:ind w:right="-153"/>
        <w:jc w:val="center"/>
        <w:rPr>
          <w:rFonts w:ascii="Arial" w:hAnsi="Arial" w:cs="Arial"/>
          <w:b/>
          <w:sz w:val="44"/>
          <w:szCs w:val="44"/>
          <w:lang w:val="en-ZA"/>
        </w:rPr>
      </w:pPr>
      <w:r w:rsidRPr="00F809BD">
        <w:rPr>
          <w:rFonts w:ascii="Arial" w:hAnsi="Arial" w:cs="Arial"/>
          <w:b/>
          <w:bCs/>
          <w:w w:val="99"/>
          <w:sz w:val="44"/>
          <w:szCs w:val="44"/>
          <w:lang w:val="en-ZA"/>
        </w:rPr>
        <w:t>NATIONAL OIL SPILL CONTINGENCY PLAN</w:t>
      </w:r>
    </w:p>
    <w:p w:rsidR="00A22161" w:rsidRPr="00F809BD" w:rsidRDefault="00F809BD" w:rsidP="00F809BD">
      <w:pPr>
        <w:widowControl w:val="0"/>
        <w:autoSpaceDE w:val="0"/>
        <w:autoSpaceDN w:val="0"/>
        <w:adjustRightInd w:val="0"/>
        <w:jc w:val="center"/>
        <w:rPr>
          <w:rFonts w:ascii="Arial" w:hAnsi="Arial" w:cs="Arial"/>
          <w:b/>
          <w:sz w:val="44"/>
          <w:szCs w:val="44"/>
          <w:lang w:val="en-ZA"/>
        </w:rPr>
      </w:pPr>
      <w:r w:rsidRPr="00F809BD">
        <w:rPr>
          <w:rFonts w:ascii="Arial" w:hAnsi="Arial" w:cs="Arial"/>
          <w:b/>
          <w:sz w:val="44"/>
          <w:szCs w:val="44"/>
          <w:lang w:val="en-ZA"/>
        </w:rPr>
        <w:t>(NOSCP)</w:t>
      </w: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Default="00A22161" w:rsidP="000B1085">
      <w:pPr>
        <w:widowControl w:val="0"/>
        <w:autoSpaceDE w:val="0"/>
        <w:autoSpaceDN w:val="0"/>
        <w:adjustRightInd w:val="0"/>
        <w:rPr>
          <w:rFonts w:ascii="Arial" w:hAnsi="Arial" w:cs="Arial"/>
          <w:sz w:val="20"/>
          <w:szCs w:val="20"/>
          <w:lang w:val="en-ZA"/>
        </w:rPr>
      </w:pPr>
    </w:p>
    <w:p w:rsidR="00F809BD" w:rsidRDefault="00F809BD" w:rsidP="000B1085">
      <w:pPr>
        <w:widowControl w:val="0"/>
        <w:autoSpaceDE w:val="0"/>
        <w:autoSpaceDN w:val="0"/>
        <w:adjustRightInd w:val="0"/>
        <w:rPr>
          <w:rFonts w:ascii="Arial" w:hAnsi="Arial" w:cs="Arial"/>
          <w:sz w:val="20"/>
          <w:szCs w:val="20"/>
          <w:lang w:val="en-ZA"/>
        </w:rPr>
      </w:pPr>
    </w:p>
    <w:p w:rsidR="00F809BD" w:rsidRDefault="00F809BD" w:rsidP="000B1085">
      <w:pPr>
        <w:widowControl w:val="0"/>
        <w:autoSpaceDE w:val="0"/>
        <w:autoSpaceDN w:val="0"/>
        <w:adjustRightInd w:val="0"/>
        <w:rPr>
          <w:rFonts w:ascii="Arial" w:hAnsi="Arial" w:cs="Arial"/>
          <w:sz w:val="20"/>
          <w:szCs w:val="20"/>
          <w:lang w:val="en-ZA"/>
        </w:rPr>
      </w:pPr>
    </w:p>
    <w:p w:rsidR="00F809BD" w:rsidRPr="00DD0D23" w:rsidRDefault="00F809BD"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B75D2A" w:rsidP="000B1085">
      <w:pPr>
        <w:widowControl w:val="0"/>
        <w:autoSpaceDE w:val="0"/>
        <w:autoSpaceDN w:val="0"/>
        <w:adjustRightInd w:val="0"/>
        <w:jc w:val="center"/>
        <w:rPr>
          <w:rFonts w:ascii="Arial" w:hAnsi="Arial" w:cs="Arial"/>
          <w:sz w:val="28"/>
          <w:szCs w:val="28"/>
          <w:lang w:val="en-ZA"/>
        </w:rPr>
      </w:pPr>
      <w:r w:rsidRPr="00DD0D23">
        <w:rPr>
          <w:rFonts w:ascii="Arial" w:hAnsi="Arial" w:cs="Arial"/>
          <w:sz w:val="28"/>
          <w:szCs w:val="28"/>
          <w:lang w:val="en-ZA"/>
        </w:rPr>
        <w:t xml:space="preserve">Prepared </w:t>
      </w:r>
      <w:r w:rsidR="00A22161" w:rsidRPr="00DD0D23">
        <w:rPr>
          <w:rFonts w:ascii="Arial" w:hAnsi="Arial" w:cs="Arial"/>
          <w:sz w:val="28"/>
          <w:szCs w:val="28"/>
          <w:lang w:val="en-ZA"/>
        </w:rPr>
        <w:t>by:</w:t>
      </w:r>
    </w:p>
    <w:p w:rsidR="00A22161" w:rsidRPr="00DD0D23" w:rsidRDefault="00A22161" w:rsidP="000B1085">
      <w:pPr>
        <w:widowControl w:val="0"/>
        <w:autoSpaceDE w:val="0"/>
        <w:autoSpaceDN w:val="0"/>
        <w:adjustRightInd w:val="0"/>
        <w:jc w:val="center"/>
        <w:rPr>
          <w:rFonts w:ascii="Arial" w:hAnsi="Arial" w:cs="Arial"/>
          <w:sz w:val="28"/>
          <w:szCs w:val="28"/>
          <w:lang w:val="en-ZA"/>
        </w:rPr>
      </w:pPr>
    </w:p>
    <w:p w:rsidR="00A22161" w:rsidRPr="00DD0D23" w:rsidRDefault="00A22161" w:rsidP="000B1085">
      <w:pPr>
        <w:widowControl w:val="0"/>
        <w:autoSpaceDE w:val="0"/>
        <w:autoSpaceDN w:val="0"/>
        <w:adjustRightInd w:val="0"/>
        <w:ind w:firstLine="2835"/>
        <w:jc w:val="both"/>
        <w:rPr>
          <w:rFonts w:ascii="Arial" w:hAnsi="Arial" w:cs="Arial"/>
          <w:sz w:val="28"/>
          <w:szCs w:val="28"/>
          <w:lang w:val="en-ZA"/>
        </w:rPr>
      </w:pPr>
      <w:r w:rsidRPr="00DD0D23">
        <w:rPr>
          <w:rFonts w:ascii="Arial" w:hAnsi="Arial" w:cs="Arial"/>
          <w:sz w:val="28"/>
          <w:szCs w:val="28"/>
          <w:lang w:val="en-ZA"/>
        </w:rPr>
        <w:t>Department of Transport</w:t>
      </w:r>
    </w:p>
    <w:p w:rsidR="00A22161" w:rsidRPr="00DD0D23" w:rsidRDefault="00A22161" w:rsidP="000B1085">
      <w:pPr>
        <w:widowControl w:val="0"/>
        <w:autoSpaceDE w:val="0"/>
        <w:autoSpaceDN w:val="0"/>
        <w:adjustRightInd w:val="0"/>
        <w:ind w:firstLine="2835"/>
        <w:jc w:val="both"/>
        <w:rPr>
          <w:rFonts w:ascii="Arial" w:hAnsi="Arial" w:cs="Arial"/>
          <w:sz w:val="28"/>
          <w:szCs w:val="28"/>
          <w:lang w:val="en-ZA"/>
        </w:rPr>
      </w:pPr>
      <w:r w:rsidRPr="00DD0D23">
        <w:rPr>
          <w:rFonts w:ascii="Arial" w:hAnsi="Arial" w:cs="Arial"/>
          <w:sz w:val="28"/>
          <w:szCs w:val="28"/>
          <w:lang w:val="en-ZA"/>
        </w:rPr>
        <w:t>Department of Environmental Affairs</w:t>
      </w:r>
    </w:p>
    <w:p w:rsidR="00A22161" w:rsidRPr="00DD0D23" w:rsidRDefault="00A22161" w:rsidP="000B1085">
      <w:pPr>
        <w:widowControl w:val="0"/>
        <w:autoSpaceDE w:val="0"/>
        <w:autoSpaceDN w:val="0"/>
        <w:adjustRightInd w:val="0"/>
        <w:ind w:firstLine="2835"/>
        <w:jc w:val="both"/>
        <w:rPr>
          <w:rFonts w:ascii="Arial" w:hAnsi="Arial" w:cs="Arial"/>
          <w:sz w:val="28"/>
          <w:szCs w:val="28"/>
          <w:lang w:val="en-ZA"/>
        </w:rPr>
      </w:pPr>
      <w:r w:rsidRPr="00DD0D23">
        <w:rPr>
          <w:rFonts w:ascii="Arial" w:hAnsi="Arial" w:cs="Arial"/>
          <w:sz w:val="28"/>
          <w:szCs w:val="28"/>
          <w:lang w:val="en-ZA"/>
        </w:rPr>
        <w:t>South African Maritime Safety Authority</w:t>
      </w:r>
    </w:p>
    <w:p w:rsidR="00A22161" w:rsidRPr="00DD0D23" w:rsidRDefault="00A22161" w:rsidP="000B1085">
      <w:pPr>
        <w:widowControl w:val="0"/>
        <w:autoSpaceDE w:val="0"/>
        <w:autoSpaceDN w:val="0"/>
        <w:adjustRightInd w:val="0"/>
        <w:rPr>
          <w:rFonts w:ascii="Arial" w:hAnsi="Arial" w:cs="Arial"/>
          <w:sz w:val="28"/>
          <w:szCs w:val="28"/>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CF6E18" w:rsidRPr="00DD0D23" w:rsidRDefault="00CF6E18" w:rsidP="000B1085">
      <w:pPr>
        <w:widowControl w:val="0"/>
        <w:autoSpaceDE w:val="0"/>
        <w:autoSpaceDN w:val="0"/>
        <w:adjustRightInd w:val="0"/>
        <w:rPr>
          <w:rFonts w:ascii="Arial" w:hAnsi="Arial" w:cs="Arial"/>
          <w:sz w:val="20"/>
          <w:szCs w:val="20"/>
          <w:lang w:val="en-ZA"/>
        </w:rPr>
      </w:pPr>
    </w:p>
    <w:p w:rsidR="00CF6E18" w:rsidRPr="00DD0D23" w:rsidRDefault="00CF6E18" w:rsidP="000B1085">
      <w:pPr>
        <w:widowControl w:val="0"/>
        <w:autoSpaceDE w:val="0"/>
        <w:autoSpaceDN w:val="0"/>
        <w:adjustRightInd w:val="0"/>
        <w:rPr>
          <w:rFonts w:ascii="Arial" w:hAnsi="Arial" w:cs="Arial"/>
          <w:sz w:val="20"/>
          <w:szCs w:val="20"/>
          <w:lang w:val="en-ZA"/>
        </w:rPr>
      </w:pPr>
    </w:p>
    <w:p w:rsidR="00CF6E18" w:rsidRPr="00DD0D23" w:rsidRDefault="00CF6E18" w:rsidP="000B1085">
      <w:pPr>
        <w:widowControl w:val="0"/>
        <w:autoSpaceDE w:val="0"/>
        <w:autoSpaceDN w:val="0"/>
        <w:adjustRightInd w:val="0"/>
        <w:rPr>
          <w:rFonts w:ascii="Arial" w:hAnsi="Arial" w:cs="Arial"/>
          <w:sz w:val="20"/>
          <w:szCs w:val="20"/>
          <w:lang w:val="en-ZA"/>
        </w:rPr>
      </w:pPr>
    </w:p>
    <w:p w:rsidR="00CF6E18" w:rsidRPr="00DD0D23" w:rsidRDefault="00CF6E18" w:rsidP="000B1085">
      <w:pPr>
        <w:widowControl w:val="0"/>
        <w:autoSpaceDE w:val="0"/>
        <w:autoSpaceDN w:val="0"/>
        <w:adjustRightInd w:val="0"/>
        <w:rPr>
          <w:rFonts w:ascii="Arial" w:hAnsi="Arial" w:cs="Arial"/>
          <w:sz w:val="20"/>
          <w:szCs w:val="20"/>
          <w:lang w:val="en-ZA"/>
        </w:rPr>
      </w:pPr>
    </w:p>
    <w:p w:rsidR="00CF6E18" w:rsidRDefault="001C3351" w:rsidP="000B1085">
      <w:pPr>
        <w:widowControl w:val="0"/>
        <w:autoSpaceDE w:val="0"/>
        <w:autoSpaceDN w:val="0"/>
        <w:adjustRightInd w:val="0"/>
        <w:rPr>
          <w:ins w:id="0" w:author="Anton Moldan" w:date="2011-09-09T14:22:00Z"/>
          <w:rFonts w:ascii="Arial" w:hAnsi="Arial" w:cs="Arial"/>
          <w:sz w:val="20"/>
          <w:szCs w:val="20"/>
          <w:lang w:val="en-ZA"/>
        </w:rPr>
      </w:pPr>
      <w:ins w:id="1" w:author="Anton Moldan" w:date="2011-09-09T14:22:00Z">
        <w:r>
          <w:rPr>
            <w:rFonts w:ascii="Arial" w:hAnsi="Arial" w:cs="Arial"/>
            <w:sz w:val="20"/>
            <w:szCs w:val="20"/>
            <w:lang w:val="en-ZA"/>
          </w:rPr>
          <w:t>...................................                              .........................................</w:t>
        </w:r>
      </w:ins>
    </w:p>
    <w:p w:rsidR="001C3351" w:rsidRPr="00DD0D23" w:rsidRDefault="004846CF" w:rsidP="000B1085">
      <w:pPr>
        <w:widowControl w:val="0"/>
        <w:autoSpaceDE w:val="0"/>
        <w:autoSpaceDN w:val="0"/>
        <w:adjustRightInd w:val="0"/>
        <w:rPr>
          <w:rFonts w:ascii="Arial" w:hAnsi="Arial" w:cs="Arial"/>
          <w:sz w:val="20"/>
          <w:szCs w:val="20"/>
          <w:lang w:val="en-ZA"/>
        </w:rPr>
      </w:pPr>
      <w:ins w:id="2" w:author="Anton Moldan" w:date="2011-09-09T14:29:00Z">
        <w:r>
          <w:rPr>
            <w:rFonts w:ascii="Arial" w:hAnsi="Arial" w:cs="Arial"/>
            <w:sz w:val="20"/>
            <w:szCs w:val="20"/>
            <w:lang w:val="en-ZA"/>
          </w:rPr>
          <w:t xml:space="preserve">Mr J.S. </w:t>
        </w:r>
      </w:ins>
      <w:ins w:id="3" w:author="Anton Moldan" w:date="2011-09-09T14:23:00Z">
        <w:r w:rsidR="001C3351">
          <w:rPr>
            <w:rFonts w:ascii="Arial" w:hAnsi="Arial" w:cs="Arial"/>
            <w:sz w:val="20"/>
            <w:szCs w:val="20"/>
            <w:lang w:val="en-ZA"/>
          </w:rPr>
          <w:t xml:space="preserve"> </w:t>
        </w:r>
        <w:proofErr w:type="spellStart"/>
        <w:r w:rsidR="001C3351">
          <w:rPr>
            <w:rFonts w:ascii="Arial" w:hAnsi="Arial" w:cs="Arial"/>
            <w:sz w:val="20"/>
            <w:szCs w:val="20"/>
            <w:lang w:val="en-ZA"/>
          </w:rPr>
          <w:t>Ndbele</w:t>
        </w:r>
        <w:proofErr w:type="spellEnd"/>
        <w:r w:rsidR="001C3351">
          <w:rPr>
            <w:rFonts w:ascii="Arial" w:hAnsi="Arial" w:cs="Arial"/>
            <w:sz w:val="20"/>
            <w:szCs w:val="20"/>
            <w:lang w:val="en-ZA"/>
          </w:rPr>
          <w:tab/>
        </w:r>
        <w:r w:rsidR="001C3351">
          <w:rPr>
            <w:rFonts w:ascii="Arial" w:hAnsi="Arial" w:cs="Arial"/>
            <w:sz w:val="20"/>
            <w:szCs w:val="20"/>
            <w:lang w:val="en-ZA"/>
          </w:rPr>
          <w:tab/>
        </w:r>
        <w:r w:rsidR="001C3351">
          <w:rPr>
            <w:rFonts w:ascii="Arial" w:hAnsi="Arial" w:cs="Arial"/>
            <w:sz w:val="20"/>
            <w:szCs w:val="20"/>
            <w:lang w:val="en-ZA"/>
          </w:rPr>
          <w:tab/>
        </w:r>
      </w:ins>
      <w:ins w:id="4" w:author="Anton Moldan" w:date="2011-09-09T14:29:00Z">
        <w:r>
          <w:rPr>
            <w:rFonts w:ascii="Arial" w:hAnsi="Arial" w:cs="Arial"/>
            <w:sz w:val="20"/>
            <w:szCs w:val="20"/>
            <w:lang w:val="en-ZA"/>
          </w:rPr>
          <w:t xml:space="preserve">   </w:t>
        </w:r>
        <w:r>
          <w:rPr>
            <w:rFonts w:ascii="Arial" w:hAnsi="Arial" w:cs="Arial"/>
            <w:sz w:val="20"/>
            <w:szCs w:val="20"/>
            <w:lang w:val="en-ZA"/>
          </w:rPr>
          <w:tab/>
        </w:r>
        <w:r>
          <w:rPr>
            <w:rFonts w:ascii="Arial" w:hAnsi="Arial" w:cs="Arial"/>
            <w:sz w:val="20"/>
            <w:szCs w:val="20"/>
            <w:lang w:val="en-ZA"/>
          </w:rPr>
          <w:tab/>
        </w:r>
      </w:ins>
      <w:ins w:id="5" w:author="Anton Moldan" w:date="2011-09-09T14:30:00Z">
        <w:r>
          <w:rPr>
            <w:rFonts w:ascii="Arial" w:hAnsi="Arial" w:cs="Arial"/>
            <w:sz w:val="20"/>
            <w:szCs w:val="20"/>
            <w:lang w:val="en-ZA"/>
          </w:rPr>
          <w:t xml:space="preserve">Ms. E. </w:t>
        </w:r>
        <w:proofErr w:type="spellStart"/>
        <w:r>
          <w:rPr>
            <w:rFonts w:ascii="Arial" w:hAnsi="Arial" w:cs="Arial"/>
            <w:sz w:val="20"/>
            <w:szCs w:val="20"/>
            <w:lang w:val="en-ZA"/>
          </w:rPr>
          <w:t>Molewa</w:t>
        </w:r>
      </w:ins>
      <w:proofErr w:type="spellEnd"/>
      <w:ins w:id="6" w:author="Anton Moldan" w:date="2011-09-09T14:23:00Z">
        <w:r w:rsidR="001C3351">
          <w:rPr>
            <w:rFonts w:ascii="Arial" w:hAnsi="Arial" w:cs="Arial"/>
            <w:sz w:val="20"/>
            <w:szCs w:val="20"/>
            <w:lang w:val="en-ZA"/>
          </w:rPr>
          <w:t xml:space="preserve"> </w:t>
        </w:r>
      </w:ins>
    </w:p>
    <w:p w:rsidR="00CF6E18" w:rsidRPr="00DD0D23" w:rsidRDefault="001C3351" w:rsidP="000B1085">
      <w:pPr>
        <w:widowControl w:val="0"/>
        <w:autoSpaceDE w:val="0"/>
        <w:autoSpaceDN w:val="0"/>
        <w:adjustRightInd w:val="0"/>
        <w:rPr>
          <w:rFonts w:ascii="Arial" w:hAnsi="Arial" w:cs="Arial"/>
          <w:sz w:val="20"/>
          <w:szCs w:val="20"/>
          <w:lang w:val="en-ZA"/>
        </w:rPr>
      </w:pPr>
      <w:ins w:id="7" w:author="Anton Moldan" w:date="2011-09-09T14:19:00Z">
        <w:r>
          <w:rPr>
            <w:rFonts w:ascii="Arial" w:hAnsi="Arial" w:cs="Arial"/>
            <w:sz w:val="20"/>
            <w:szCs w:val="20"/>
            <w:lang w:val="en-ZA"/>
          </w:rPr>
          <w:t>M</w:t>
        </w:r>
      </w:ins>
      <w:ins w:id="8" w:author="Anton Moldan" w:date="2011-09-09T14:22:00Z">
        <w:r>
          <w:rPr>
            <w:rFonts w:ascii="Arial" w:hAnsi="Arial" w:cs="Arial"/>
            <w:sz w:val="20"/>
            <w:szCs w:val="20"/>
            <w:lang w:val="en-ZA"/>
          </w:rPr>
          <w:t>inister of Transport</w:t>
        </w:r>
      </w:ins>
      <w:ins w:id="9" w:author="Anton Moldan" w:date="2011-09-09T14:24:00Z">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Minister of Environmental Affairs</w:t>
        </w:r>
      </w:ins>
    </w:p>
    <w:p w:rsidR="00CF6E18" w:rsidRPr="00DD0D23" w:rsidRDefault="001C3351" w:rsidP="000B1085">
      <w:pPr>
        <w:widowControl w:val="0"/>
        <w:autoSpaceDE w:val="0"/>
        <w:autoSpaceDN w:val="0"/>
        <w:adjustRightInd w:val="0"/>
        <w:rPr>
          <w:rFonts w:ascii="Arial" w:hAnsi="Arial" w:cs="Arial"/>
          <w:sz w:val="20"/>
          <w:szCs w:val="20"/>
          <w:lang w:val="en-ZA"/>
        </w:rPr>
      </w:pPr>
      <w:ins w:id="10" w:author="Anton Moldan" w:date="2011-09-09T14:24:00Z">
        <w:r>
          <w:rPr>
            <w:rFonts w:ascii="Arial" w:hAnsi="Arial" w:cs="Arial"/>
            <w:sz w:val="20"/>
            <w:szCs w:val="20"/>
            <w:lang w:val="en-ZA"/>
          </w:rPr>
          <w:t>Date:</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Date:</w:t>
        </w:r>
      </w:ins>
    </w:p>
    <w:p w:rsidR="00CF6E18" w:rsidRPr="00DD0D23" w:rsidRDefault="00CF6E18" w:rsidP="000B1085">
      <w:pPr>
        <w:widowControl w:val="0"/>
        <w:autoSpaceDE w:val="0"/>
        <w:autoSpaceDN w:val="0"/>
        <w:adjustRightInd w:val="0"/>
        <w:rPr>
          <w:rFonts w:ascii="Arial" w:hAnsi="Arial" w:cs="Arial"/>
          <w:sz w:val="20"/>
          <w:szCs w:val="20"/>
          <w:lang w:val="en-ZA"/>
        </w:rPr>
      </w:pPr>
    </w:p>
    <w:p w:rsidR="00CF6E18" w:rsidRPr="00DD0D23" w:rsidRDefault="00CF6E18" w:rsidP="000B1085">
      <w:pPr>
        <w:widowControl w:val="0"/>
        <w:autoSpaceDE w:val="0"/>
        <w:autoSpaceDN w:val="0"/>
        <w:adjustRightInd w:val="0"/>
        <w:rPr>
          <w:rFonts w:ascii="Arial" w:hAnsi="Arial" w:cs="Arial"/>
          <w:sz w:val="20"/>
          <w:szCs w:val="20"/>
          <w:lang w:val="en-ZA"/>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1701"/>
      </w:tblGrid>
      <w:tr w:rsidR="00A22161" w:rsidRPr="00DD0D23" w:rsidDel="001C3351" w:rsidTr="00B75D2A">
        <w:tc>
          <w:tcPr>
            <w:tcW w:w="1701" w:type="dxa"/>
            <w:shd w:val="clear" w:color="auto" w:fill="auto"/>
          </w:tcPr>
          <w:p w:rsidR="00A22161" w:rsidRPr="00DD0D23" w:rsidDel="001C3351" w:rsidRDefault="00A22161" w:rsidP="000B1085">
            <w:pPr>
              <w:pStyle w:val="Header"/>
              <w:rPr>
                <w:rFonts w:ascii="Arial" w:hAnsi="Arial" w:cs="Arial"/>
                <w:sz w:val="20"/>
                <w:szCs w:val="20"/>
                <w:lang w:val="en-ZA"/>
              </w:rPr>
            </w:pPr>
            <w:moveFromRangeStart w:id="11" w:author="Anton Moldan" w:date="2011-09-09T14:25:00Z" w:name="move303341392"/>
            <w:moveFrom w:id="12" w:author="Anton Moldan" w:date="2011-09-09T14:25:00Z">
              <w:r w:rsidRPr="00DD0D23" w:rsidDel="001C3351">
                <w:rPr>
                  <w:rFonts w:ascii="Arial" w:hAnsi="Arial" w:cs="Arial"/>
                  <w:sz w:val="20"/>
                  <w:szCs w:val="20"/>
                  <w:lang w:val="en-ZA"/>
                </w:rPr>
                <w:t>Date</w:t>
              </w:r>
            </w:moveFrom>
          </w:p>
        </w:tc>
        <w:tc>
          <w:tcPr>
            <w:tcW w:w="1701" w:type="dxa"/>
            <w:shd w:val="clear" w:color="auto" w:fill="auto"/>
          </w:tcPr>
          <w:p w:rsidR="00A22161" w:rsidRPr="00DD0D23" w:rsidDel="001C3351" w:rsidRDefault="00A22161" w:rsidP="000B1085">
            <w:pPr>
              <w:pStyle w:val="Header"/>
              <w:rPr>
                <w:rFonts w:ascii="Arial" w:hAnsi="Arial" w:cs="Arial"/>
                <w:sz w:val="20"/>
                <w:szCs w:val="20"/>
                <w:lang w:val="en-ZA"/>
              </w:rPr>
            </w:pPr>
            <w:moveFrom w:id="13" w:author="Anton Moldan" w:date="2011-09-09T14:25:00Z">
              <w:r w:rsidRPr="00DD0D23" w:rsidDel="001C3351">
                <w:rPr>
                  <w:rFonts w:ascii="Arial" w:hAnsi="Arial" w:cs="Arial"/>
                  <w:sz w:val="20"/>
                  <w:szCs w:val="20"/>
                  <w:highlight w:val="yellow"/>
                  <w:lang w:val="en-ZA"/>
                </w:rPr>
                <w:t>??/08/2011</w:t>
              </w:r>
            </w:moveFrom>
          </w:p>
        </w:tc>
      </w:tr>
      <w:tr w:rsidR="00A22161" w:rsidRPr="00DD0D23" w:rsidDel="001C3351" w:rsidTr="00B75D2A">
        <w:tc>
          <w:tcPr>
            <w:tcW w:w="1701" w:type="dxa"/>
            <w:shd w:val="clear" w:color="auto" w:fill="auto"/>
          </w:tcPr>
          <w:p w:rsidR="00A22161" w:rsidRPr="00DD0D23" w:rsidDel="001C3351" w:rsidRDefault="00A22161" w:rsidP="000B1085">
            <w:pPr>
              <w:pStyle w:val="Header"/>
              <w:rPr>
                <w:rFonts w:ascii="Arial" w:hAnsi="Arial" w:cs="Arial"/>
                <w:sz w:val="20"/>
                <w:szCs w:val="20"/>
                <w:lang w:val="en-ZA"/>
              </w:rPr>
            </w:pPr>
            <w:moveFrom w:id="14" w:author="Anton Moldan" w:date="2011-09-09T14:25:00Z">
              <w:r w:rsidRPr="00DD0D23" w:rsidDel="001C3351">
                <w:rPr>
                  <w:rFonts w:ascii="Arial" w:hAnsi="Arial" w:cs="Arial"/>
                  <w:sz w:val="20"/>
                  <w:szCs w:val="20"/>
                  <w:lang w:val="en-ZA"/>
                </w:rPr>
                <w:t>Amendment</w:t>
              </w:r>
            </w:moveFrom>
          </w:p>
        </w:tc>
        <w:tc>
          <w:tcPr>
            <w:tcW w:w="1701" w:type="dxa"/>
            <w:shd w:val="clear" w:color="auto" w:fill="auto"/>
          </w:tcPr>
          <w:p w:rsidR="00A22161" w:rsidRPr="00DD0D23" w:rsidDel="001C3351" w:rsidRDefault="00A22161" w:rsidP="000B1085">
            <w:pPr>
              <w:pStyle w:val="Header"/>
              <w:rPr>
                <w:rFonts w:ascii="Arial" w:hAnsi="Arial" w:cs="Arial"/>
                <w:sz w:val="20"/>
                <w:szCs w:val="20"/>
                <w:lang w:val="en-ZA"/>
              </w:rPr>
            </w:pPr>
            <w:moveFrom w:id="15" w:author="Anton Moldan" w:date="2011-09-09T14:25:00Z">
              <w:r w:rsidRPr="00DD0D23" w:rsidDel="001C3351">
                <w:rPr>
                  <w:rFonts w:ascii="Arial" w:hAnsi="Arial" w:cs="Arial"/>
                  <w:sz w:val="20"/>
                  <w:szCs w:val="20"/>
                  <w:lang w:val="en-ZA"/>
                </w:rPr>
                <w:t>1</w:t>
              </w:r>
            </w:moveFrom>
          </w:p>
        </w:tc>
      </w:tr>
    </w:tbl>
    <w:tbl>
      <w:tblPr>
        <w:tblpPr w:leftFromText="180" w:rightFromText="180" w:vertAnchor="text" w:horzAnchor="margin" w:tblpXSpec="right"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1701"/>
      </w:tblGrid>
      <w:tr w:rsidR="001C3351" w:rsidRPr="00DD0D23" w:rsidTr="001C3351">
        <w:tc>
          <w:tcPr>
            <w:tcW w:w="1701" w:type="dxa"/>
            <w:shd w:val="clear" w:color="auto" w:fill="auto"/>
          </w:tcPr>
          <w:moveFromRangeEnd w:id="11"/>
          <w:p w:rsidR="001C3351" w:rsidRPr="00DD0D23" w:rsidRDefault="001C3351" w:rsidP="001C3351">
            <w:pPr>
              <w:pStyle w:val="Header"/>
              <w:rPr>
                <w:rFonts w:ascii="Arial" w:hAnsi="Arial" w:cs="Arial"/>
                <w:sz w:val="20"/>
                <w:szCs w:val="20"/>
                <w:lang w:val="en-ZA"/>
              </w:rPr>
            </w:pPr>
            <w:moveToRangeStart w:id="16" w:author="Anton Moldan" w:date="2011-09-09T14:25:00Z" w:name="move303341392"/>
            <w:moveTo w:id="17" w:author="Anton Moldan" w:date="2011-09-09T14:25:00Z">
              <w:r w:rsidRPr="00DD0D23">
                <w:rPr>
                  <w:rFonts w:ascii="Arial" w:hAnsi="Arial" w:cs="Arial"/>
                  <w:sz w:val="20"/>
                  <w:szCs w:val="20"/>
                  <w:lang w:val="en-ZA"/>
                </w:rPr>
                <w:t>Date</w:t>
              </w:r>
            </w:moveTo>
          </w:p>
        </w:tc>
        <w:tc>
          <w:tcPr>
            <w:tcW w:w="1701" w:type="dxa"/>
            <w:shd w:val="clear" w:color="auto" w:fill="auto"/>
          </w:tcPr>
          <w:p w:rsidR="001C3351" w:rsidRPr="00DD0D23" w:rsidRDefault="001C3351" w:rsidP="001C3351">
            <w:pPr>
              <w:pStyle w:val="Header"/>
              <w:rPr>
                <w:rFonts w:ascii="Arial" w:hAnsi="Arial" w:cs="Arial"/>
                <w:sz w:val="20"/>
                <w:szCs w:val="20"/>
                <w:lang w:val="en-ZA"/>
              </w:rPr>
            </w:pPr>
            <w:moveTo w:id="18" w:author="Anton Moldan" w:date="2011-09-09T14:25:00Z">
              <w:r w:rsidRPr="00DD0D23">
                <w:rPr>
                  <w:rFonts w:ascii="Arial" w:hAnsi="Arial" w:cs="Arial"/>
                  <w:sz w:val="20"/>
                  <w:szCs w:val="20"/>
                  <w:highlight w:val="yellow"/>
                  <w:lang w:val="en-ZA"/>
                </w:rPr>
                <w:t>??/08/2011</w:t>
              </w:r>
            </w:moveTo>
          </w:p>
        </w:tc>
      </w:tr>
      <w:tr w:rsidR="001C3351" w:rsidRPr="00DD0D23" w:rsidTr="001C3351">
        <w:tc>
          <w:tcPr>
            <w:tcW w:w="1701" w:type="dxa"/>
            <w:shd w:val="clear" w:color="auto" w:fill="auto"/>
          </w:tcPr>
          <w:p w:rsidR="001C3351" w:rsidRPr="00DD0D23" w:rsidRDefault="001C3351" w:rsidP="001C3351">
            <w:pPr>
              <w:pStyle w:val="Header"/>
              <w:rPr>
                <w:rFonts w:ascii="Arial" w:hAnsi="Arial" w:cs="Arial"/>
                <w:sz w:val="20"/>
                <w:szCs w:val="20"/>
                <w:lang w:val="en-ZA"/>
              </w:rPr>
            </w:pPr>
            <w:moveTo w:id="19" w:author="Anton Moldan" w:date="2011-09-09T14:25:00Z">
              <w:r w:rsidRPr="00DD0D23">
                <w:rPr>
                  <w:rFonts w:ascii="Arial" w:hAnsi="Arial" w:cs="Arial"/>
                  <w:sz w:val="20"/>
                  <w:szCs w:val="20"/>
                  <w:lang w:val="en-ZA"/>
                </w:rPr>
                <w:t>Amendment</w:t>
              </w:r>
            </w:moveTo>
          </w:p>
        </w:tc>
        <w:tc>
          <w:tcPr>
            <w:tcW w:w="1701" w:type="dxa"/>
            <w:shd w:val="clear" w:color="auto" w:fill="auto"/>
          </w:tcPr>
          <w:p w:rsidR="001C3351" w:rsidRPr="00DD0D23" w:rsidRDefault="001C3351" w:rsidP="001C3351">
            <w:pPr>
              <w:pStyle w:val="Header"/>
              <w:rPr>
                <w:rFonts w:ascii="Arial" w:hAnsi="Arial" w:cs="Arial"/>
                <w:sz w:val="20"/>
                <w:szCs w:val="20"/>
                <w:lang w:val="en-ZA"/>
              </w:rPr>
            </w:pPr>
            <w:moveTo w:id="20" w:author="Anton Moldan" w:date="2011-09-09T14:25:00Z">
              <w:r w:rsidRPr="00DD0D23">
                <w:rPr>
                  <w:rFonts w:ascii="Arial" w:hAnsi="Arial" w:cs="Arial"/>
                  <w:sz w:val="20"/>
                  <w:szCs w:val="20"/>
                  <w:lang w:val="en-ZA"/>
                </w:rPr>
                <w:t>1</w:t>
              </w:r>
            </w:moveTo>
          </w:p>
        </w:tc>
      </w:tr>
      <w:moveToRangeEnd w:id="16"/>
    </w:tbl>
    <w:p w:rsidR="00A22161" w:rsidRPr="00DD0D23" w:rsidRDefault="00A22161" w:rsidP="000B1085">
      <w:pPr>
        <w:widowControl w:val="0"/>
        <w:autoSpaceDE w:val="0"/>
        <w:autoSpaceDN w:val="0"/>
        <w:adjustRightInd w:val="0"/>
        <w:rPr>
          <w:rFonts w:ascii="Arial" w:hAnsi="Arial" w:cs="Arial"/>
          <w:sz w:val="20"/>
          <w:szCs w:val="20"/>
          <w:lang w:val="en-ZA"/>
        </w:rPr>
      </w:pPr>
    </w:p>
    <w:p w:rsidR="00A22161" w:rsidRPr="00DD0D23" w:rsidRDefault="00A22161" w:rsidP="000B1085">
      <w:pPr>
        <w:widowControl w:val="0"/>
        <w:autoSpaceDE w:val="0"/>
        <w:autoSpaceDN w:val="0"/>
        <w:adjustRightInd w:val="0"/>
        <w:rPr>
          <w:rFonts w:ascii="Arial" w:hAnsi="Arial" w:cs="Arial"/>
          <w:sz w:val="20"/>
          <w:szCs w:val="20"/>
          <w:lang w:val="en-ZA"/>
        </w:rPr>
      </w:pPr>
    </w:p>
    <w:p w:rsidR="00CF6E18" w:rsidRPr="00DD0D23" w:rsidRDefault="00CF6E18" w:rsidP="00B75D2A">
      <w:pPr>
        <w:widowControl w:val="0"/>
        <w:autoSpaceDE w:val="0"/>
        <w:autoSpaceDN w:val="0"/>
        <w:adjustRightInd w:val="0"/>
        <w:jc w:val="center"/>
        <w:rPr>
          <w:rFonts w:ascii="Arial" w:hAnsi="Arial" w:cs="Arial"/>
          <w:sz w:val="20"/>
          <w:szCs w:val="20"/>
          <w:lang w:val="en-ZA"/>
        </w:rPr>
        <w:sectPr w:rsidR="00CF6E18" w:rsidRPr="00DD0D23" w:rsidSect="00B75D2A">
          <w:headerReference w:type="even" r:id="rId10"/>
          <w:headerReference w:type="default" r:id="rId11"/>
          <w:footerReference w:type="even" r:id="rId12"/>
          <w:footerReference w:type="default" r:id="rId13"/>
          <w:headerReference w:type="first" r:id="rId14"/>
          <w:footerReference w:type="first" r:id="rId15"/>
          <w:type w:val="continuous"/>
          <w:pgSz w:w="11900" w:h="16840"/>
          <w:pgMar w:top="885" w:right="1127" w:bottom="280" w:left="1134" w:header="984" w:footer="974" w:gutter="0"/>
          <w:pgBorders w:display="firstPage" w:offsetFrom="page">
            <w:top w:val="single" w:sz="4" w:space="24" w:color="auto"/>
            <w:left w:val="single" w:sz="4" w:space="24" w:color="auto"/>
            <w:bottom w:val="single" w:sz="4" w:space="24" w:color="auto"/>
            <w:right w:val="single" w:sz="4" w:space="24" w:color="auto"/>
          </w:pgBorders>
          <w:pgNumType w:start="0"/>
          <w:cols w:space="720"/>
          <w:noEndnote/>
          <w:titlePg/>
          <w:docGrid w:linePitch="326"/>
        </w:sect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z w:val="20"/>
          <w:szCs w:val="20"/>
          <w:lang w:val="en-ZA"/>
        </w:rPr>
      </w:pPr>
    </w:p>
    <w:p w:rsidR="007E7AA8" w:rsidRPr="00DD0D23" w:rsidRDefault="007E7AA8" w:rsidP="000B1085">
      <w:pPr>
        <w:widowControl w:val="0"/>
        <w:autoSpaceDE w:val="0"/>
        <w:autoSpaceDN w:val="0"/>
        <w:adjustRightInd w:val="0"/>
        <w:rPr>
          <w:rFonts w:ascii="Arial" w:hAnsi="Arial" w:cs="Arial"/>
          <w:sz w:val="20"/>
          <w:szCs w:val="20"/>
          <w:lang w:val="en-ZA"/>
        </w:rPr>
      </w:pPr>
    </w:p>
    <w:p w:rsidR="00BA0474" w:rsidRDefault="00154271">
      <w:pPr>
        <w:widowControl w:val="0"/>
        <w:autoSpaceDE w:val="0"/>
        <w:autoSpaceDN w:val="0"/>
        <w:adjustRightInd w:val="0"/>
        <w:rPr>
          <w:rFonts w:ascii="Arial" w:hAnsi="Arial" w:cs="Arial"/>
          <w:spacing w:val="1"/>
          <w:sz w:val="20"/>
          <w:szCs w:val="20"/>
          <w:lang w:val="en-ZA"/>
        </w:rPr>
        <w:pPrChange w:id="21" w:author="Anton Moldan" w:date="2011-09-09T14:30:00Z">
          <w:pPr>
            <w:widowControl w:val="0"/>
            <w:autoSpaceDE w:val="0"/>
            <w:autoSpaceDN w:val="0"/>
            <w:adjustRightInd w:val="0"/>
            <w:jc w:val="center"/>
          </w:pPr>
        </w:pPrChange>
      </w:pPr>
      <w:del w:id="22" w:author="Anton Moldan" w:date="2011-09-09T14:30:00Z">
        <w:r w:rsidRPr="00DD0D23" w:rsidDel="004846CF">
          <w:rPr>
            <w:rFonts w:ascii="Arial" w:hAnsi="Arial" w:cs="Arial"/>
            <w:sz w:val="20"/>
            <w:szCs w:val="20"/>
            <w:highlight w:val="yellow"/>
            <w:lang w:val="en-ZA"/>
          </w:rPr>
          <w:delText>(MINISTER SIGNATURE</w:delText>
        </w:r>
        <w:r w:rsidR="008801EB" w:rsidRPr="00DD0D23" w:rsidDel="004846CF">
          <w:rPr>
            <w:rFonts w:ascii="Arial" w:hAnsi="Arial" w:cs="Arial"/>
            <w:sz w:val="20"/>
            <w:szCs w:val="20"/>
            <w:highlight w:val="yellow"/>
            <w:lang w:val="en-ZA"/>
          </w:rPr>
          <w:delText xml:space="preserve"> </w:delText>
        </w:r>
        <w:r w:rsidR="008801EB" w:rsidRPr="00DD0D23" w:rsidDel="004846CF">
          <w:rPr>
            <w:rFonts w:ascii="Arial" w:hAnsi="Arial" w:cs="Arial"/>
            <w:color w:val="FF0000"/>
            <w:sz w:val="20"/>
            <w:szCs w:val="20"/>
            <w:highlight w:val="yellow"/>
            <w:lang w:val="en-ZA"/>
          </w:rPr>
          <w:delText>PAGE</w:delText>
        </w:r>
        <w:r w:rsidRPr="00DD0D23" w:rsidDel="004846CF">
          <w:rPr>
            <w:rFonts w:ascii="Arial" w:hAnsi="Arial" w:cs="Arial"/>
            <w:sz w:val="20"/>
            <w:szCs w:val="20"/>
            <w:highlight w:val="yellow"/>
            <w:lang w:val="en-ZA"/>
          </w:rPr>
          <w:delText>)</w:delText>
        </w:r>
      </w:del>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23" w:author="Anton Moldan" w:date="2011-09-09T14:31:00Z"/>
          <w:rFonts w:ascii="Arial" w:hAnsi="Arial" w:cs="Arial"/>
          <w:spacing w:val="1"/>
          <w:sz w:val="20"/>
          <w:szCs w:val="20"/>
          <w:lang w:val="en-ZA"/>
        </w:rPr>
      </w:pPr>
    </w:p>
    <w:p w:rsidR="00BA0474" w:rsidRDefault="004846CF">
      <w:pPr>
        <w:pStyle w:val="PlainText"/>
        <w:widowControl/>
        <w:tabs>
          <w:tab w:val="center" w:pos="4535"/>
        </w:tabs>
        <w:spacing w:line="360" w:lineRule="auto"/>
        <w:jc w:val="center"/>
        <w:rPr>
          <w:ins w:id="24" w:author="Anton Moldan" w:date="2011-09-09T14:31:00Z"/>
          <w:rFonts w:ascii="Times New Roman" w:hAnsi="Times New Roman" w:cs="Times New Roman"/>
          <w:sz w:val="22"/>
          <w:szCs w:val="22"/>
          <w:lang w:val="en-GB"/>
        </w:rPr>
        <w:pPrChange w:id="25" w:author="Anton Moldan" w:date="2011-09-09T14:31:00Z">
          <w:pPr>
            <w:pStyle w:val="PlainText"/>
            <w:widowControl/>
            <w:tabs>
              <w:tab w:val="center" w:pos="4535"/>
            </w:tabs>
            <w:spacing w:line="360" w:lineRule="auto"/>
            <w:jc w:val="both"/>
          </w:pPr>
        </w:pPrChange>
      </w:pPr>
      <w:ins w:id="26" w:author="Anton Moldan" w:date="2011-09-09T14:32:00Z">
        <w:r>
          <w:rPr>
            <w:rFonts w:ascii="Times New Roman" w:hAnsi="Times New Roman" w:cs="Times New Roman"/>
            <w:sz w:val="22"/>
            <w:szCs w:val="22"/>
            <w:lang w:val="en-GB"/>
          </w:rPr>
          <w:t xml:space="preserve">AMENDMENT </w:t>
        </w:r>
      </w:ins>
      <w:ins w:id="27" w:author="Anton Moldan" w:date="2011-09-09T14:37:00Z">
        <w:r>
          <w:rPr>
            <w:rFonts w:ascii="Times New Roman" w:hAnsi="Times New Roman" w:cs="Times New Roman"/>
            <w:sz w:val="22"/>
            <w:szCs w:val="22"/>
            <w:lang w:val="en-GB"/>
          </w:rPr>
          <w:t>RECORD</w:t>
        </w:r>
      </w:ins>
    </w:p>
    <w:p w:rsidR="004846CF" w:rsidRPr="009A4199" w:rsidRDefault="004846CF" w:rsidP="004846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28" w:author="Anton Moldan" w:date="2011-09-09T14:31:00Z"/>
          <w:sz w:val="22"/>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2610"/>
        <w:gridCol w:w="5983"/>
      </w:tblGrid>
      <w:tr w:rsidR="004846CF" w:rsidRPr="009A4199" w:rsidTr="00A10928">
        <w:trPr>
          <w:trHeight w:val="432"/>
          <w:ins w:id="29"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ins w:id="30" w:author="Anton Moldan" w:date="2011-09-09T14:31:00Z"/>
                <w:b/>
                <w:sz w:val="22"/>
                <w:szCs w:val="22"/>
                <w:lang w:val="en-GB"/>
              </w:rPr>
            </w:pPr>
            <w:ins w:id="31" w:author="Anton Moldan" w:date="2011-09-09T14:31:00Z">
              <w:r w:rsidRPr="009A4199">
                <w:rPr>
                  <w:b/>
                  <w:sz w:val="22"/>
                  <w:szCs w:val="22"/>
                  <w:lang w:val="en-GB"/>
                </w:rPr>
                <w:t>No:</w:t>
              </w:r>
            </w:ins>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ins w:id="32" w:author="Anton Moldan" w:date="2011-09-09T14:31:00Z"/>
                <w:b/>
                <w:sz w:val="22"/>
                <w:szCs w:val="22"/>
                <w:lang w:val="en-GB"/>
              </w:rPr>
            </w:pPr>
            <w:ins w:id="33" w:author="Anton Moldan" w:date="2011-09-09T14:31:00Z">
              <w:r w:rsidRPr="009A4199">
                <w:rPr>
                  <w:b/>
                  <w:sz w:val="22"/>
                  <w:szCs w:val="22"/>
                  <w:lang w:val="en-GB"/>
                </w:rPr>
                <w:t>Date of issue:</w:t>
              </w:r>
            </w:ins>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ins w:id="34" w:author="Anton Moldan" w:date="2011-09-09T14:31:00Z"/>
                <w:b/>
                <w:sz w:val="22"/>
                <w:szCs w:val="22"/>
                <w:lang w:val="en-GB"/>
              </w:rPr>
            </w:pPr>
            <w:ins w:id="35" w:author="Anton Moldan" w:date="2011-09-09T14:31:00Z">
              <w:r w:rsidRPr="009A4199">
                <w:rPr>
                  <w:b/>
                  <w:sz w:val="22"/>
                  <w:szCs w:val="22"/>
                  <w:lang w:val="en-GB"/>
                </w:rPr>
                <w:t>Pages Amended:</w:t>
              </w:r>
            </w:ins>
          </w:p>
        </w:tc>
      </w:tr>
      <w:tr w:rsidR="004846CF" w:rsidRPr="009A4199" w:rsidTr="00A10928">
        <w:trPr>
          <w:trHeight w:val="432"/>
          <w:ins w:id="36"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37"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38"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39"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040" w:hanging="5040"/>
              <w:jc w:val="both"/>
              <w:rPr>
                <w:ins w:id="40" w:author="Anton Moldan" w:date="2011-09-09T14:31:00Z"/>
                <w:sz w:val="22"/>
                <w:szCs w:val="22"/>
                <w:lang w:val="en-GB"/>
              </w:rPr>
            </w:pPr>
          </w:p>
        </w:tc>
      </w:tr>
      <w:tr w:rsidR="004846CF" w:rsidRPr="009A4199" w:rsidTr="00A10928">
        <w:trPr>
          <w:trHeight w:val="432"/>
          <w:ins w:id="41"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2"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3"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4"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5" w:author="Anton Moldan" w:date="2011-09-09T14:31:00Z"/>
                <w:sz w:val="22"/>
                <w:szCs w:val="22"/>
                <w:lang w:val="en-GB"/>
              </w:rPr>
            </w:pPr>
          </w:p>
        </w:tc>
      </w:tr>
      <w:tr w:rsidR="004846CF" w:rsidRPr="009A4199" w:rsidTr="00A10928">
        <w:trPr>
          <w:trHeight w:val="432"/>
          <w:ins w:id="46"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7"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8"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49"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s>
              <w:spacing w:line="276" w:lineRule="auto"/>
              <w:ind w:left="-18" w:firstLine="18"/>
              <w:jc w:val="both"/>
              <w:rPr>
                <w:ins w:id="50" w:author="Anton Moldan" w:date="2011-09-09T14:31:00Z"/>
                <w:sz w:val="22"/>
                <w:szCs w:val="22"/>
              </w:rPr>
            </w:pPr>
          </w:p>
        </w:tc>
      </w:tr>
      <w:tr w:rsidR="004846CF" w:rsidRPr="009A4199" w:rsidTr="00A10928">
        <w:trPr>
          <w:trHeight w:val="432"/>
          <w:ins w:id="51"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2"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3"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4"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040" w:hanging="5040"/>
              <w:jc w:val="both"/>
              <w:rPr>
                <w:ins w:id="55" w:author="Anton Moldan" w:date="2011-09-09T14:31:00Z"/>
                <w:sz w:val="22"/>
                <w:szCs w:val="22"/>
              </w:rPr>
            </w:pPr>
          </w:p>
        </w:tc>
      </w:tr>
      <w:tr w:rsidR="004846CF" w:rsidRPr="009A4199" w:rsidTr="00A10928">
        <w:trPr>
          <w:trHeight w:val="432"/>
          <w:ins w:id="56"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7"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8"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59"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040" w:hanging="5040"/>
              <w:jc w:val="both"/>
              <w:rPr>
                <w:ins w:id="60" w:author="Anton Moldan" w:date="2011-09-09T14:31:00Z"/>
                <w:sz w:val="22"/>
                <w:szCs w:val="22"/>
              </w:rPr>
            </w:pPr>
          </w:p>
        </w:tc>
      </w:tr>
      <w:tr w:rsidR="004846CF" w:rsidRPr="009A4199" w:rsidTr="00A10928">
        <w:trPr>
          <w:trHeight w:val="432"/>
          <w:ins w:id="61"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2"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3"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4"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s>
              <w:spacing w:line="276" w:lineRule="auto"/>
              <w:jc w:val="both"/>
              <w:rPr>
                <w:ins w:id="65" w:author="Anton Moldan" w:date="2011-09-09T14:31:00Z"/>
                <w:sz w:val="22"/>
                <w:szCs w:val="22"/>
              </w:rPr>
            </w:pPr>
          </w:p>
        </w:tc>
      </w:tr>
      <w:tr w:rsidR="004846CF" w:rsidRPr="009A4199" w:rsidTr="00A10928">
        <w:trPr>
          <w:trHeight w:val="432"/>
          <w:ins w:id="66"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7"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8"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69"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0" w:author="Anton Moldan" w:date="2011-09-09T14:31:00Z"/>
                <w:sz w:val="22"/>
                <w:szCs w:val="22"/>
                <w:lang w:val="en-GB"/>
              </w:rPr>
            </w:pPr>
          </w:p>
        </w:tc>
      </w:tr>
      <w:tr w:rsidR="004846CF" w:rsidRPr="009A4199" w:rsidTr="00A10928">
        <w:trPr>
          <w:trHeight w:val="432"/>
          <w:ins w:id="71"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2"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3"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4"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5" w:author="Anton Moldan" w:date="2011-09-09T14:31:00Z"/>
                <w:sz w:val="22"/>
                <w:szCs w:val="22"/>
                <w:lang w:val="en-GB"/>
              </w:rPr>
            </w:pPr>
          </w:p>
        </w:tc>
      </w:tr>
      <w:tr w:rsidR="004846CF" w:rsidRPr="009A4199" w:rsidTr="00A10928">
        <w:trPr>
          <w:trHeight w:val="432"/>
          <w:ins w:id="76" w:author="Anton Moldan" w:date="2011-09-09T14:31:00Z"/>
        </w:trPr>
        <w:tc>
          <w:tcPr>
            <w:tcW w:w="648"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7" w:author="Anton Moldan" w:date="2011-09-09T14:31:00Z"/>
                <w:sz w:val="22"/>
                <w:szCs w:val="22"/>
                <w:lang w:val="en-GB"/>
              </w:rPr>
            </w:pPr>
          </w:p>
        </w:tc>
        <w:tc>
          <w:tcPr>
            <w:tcW w:w="2610"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8" w:author="Anton Moldan" w:date="2011-09-09T14:31:00Z"/>
                <w:sz w:val="22"/>
                <w:szCs w:val="22"/>
                <w:lang w:val="en-GB"/>
              </w:rPr>
            </w:pPr>
          </w:p>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79" w:author="Anton Moldan" w:date="2011-09-09T14:31:00Z"/>
                <w:sz w:val="22"/>
                <w:szCs w:val="22"/>
                <w:lang w:val="en-GB"/>
              </w:rPr>
            </w:pPr>
          </w:p>
        </w:tc>
        <w:tc>
          <w:tcPr>
            <w:tcW w:w="5983" w:type="dxa"/>
            <w:vAlign w:val="center"/>
          </w:tcPr>
          <w:p w:rsidR="004846CF" w:rsidRPr="009A4199" w:rsidRDefault="004846CF" w:rsidP="00A10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ins w:id="80" w:author="Anton Moldan" w:date="2011-09-09T14:31:00Z"/>
                <w:sz w:val="22"/>
                <w:szCs w:val="22"/>
                <w:lang w:val="en-GB"/>
              </w:rPr>
            </w:pPr>
          </w:p>
        </w:tc>
      </w:tr>
    </w:tbl>
    <w:p w:rsidR="004846CF" w:rsidRPr="009A4199" w:rsidRDefault="004846CF" w:rsidP="004846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81" w:author="Anton Moldan" w:date="2011-09-09T14:31:00Z"/>
          <w:sz w:val="22"/>
          <w:szCs w:val="22"/>
          <w:lang w:val="en-GB"/>
        </w:rPr>
      </w:pPr>
    </w:p>
    <w:p w:rsidR="004846CF" w:rsidRPr="009A4199" w:rsidRDefault="004846CF" w:rsidP="004846CF">
      <w:pPr>
        <w:tabs>
          <w:tab w:val="center" w:pos="4512"/>
          <w:tab w:val="left" w:pos="5040"/>
          <w:tab w:val="left" w:pos="5760"/>
          <w:tab w:val="left" w:pos="6480"/>
          <w:tab w:val="left" w:pos="7200"/>
          <w:tab w:val="left" w:pos="7920"/>
          <w:tab w:val="left" w:pos="8640"/>
        </w:tabs>
        <w:spacing w:line="191" w:lineRule="auto"/>
        <w:jc w:val="both"/>
        <w:outlineLvl w:val="0"/>
        <w:rPr>
          <w:ins w:id="82" w:author="Anton Moldan" w:date="2011-09-09T14:31:00Z"/>
          <w:sz w:val="22"/>
          <w:szCs w:val="22"/>
          <w:lang w:val="en-GB"/>
        </w:rPr>
      </w:pPr>
    </w:p>
    <w:p w:rsidR="00BA0474" w:rsidRDefault="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ins w:id="83" w:author="Anton Moldan" w:date="2011-09-09T14:31:00Z"/>
          <w:b/>
          <w:sz w:val="22"/>
          <w:szCs w:val="22"/>
          <w:u w:val="single"/>
          <w:lang w:val="en-GB"/>
        </w:rPr>
        <w:pPrChange w:id="84" w:author="Anton Moldan" w:date="2011-09-09T14:36:00Z">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pPr>
        </w:pPrChange>
      </w:pPr>
      <w:ins w:id="85" w:author="Anton Moldan" w:date="2011-09-09T14:31:00Z">
        <w:r w:rsidRPr="009A4199">
          <w:rPr>
            <w:b/>
            <w:sz w:val="22"/>
            <w:szCs w:val="22"/>
            <w:u w:val="single"/>
            <w:lang w:val="en-GB"/>
          </w:rPr>
          <w:t>AMENDMENTS</w:t>
        </w:r>
      </w:ins>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86" w:author="Anton Moldan" w:date="2011-09-09T14:31:00Z"/>
          <w:sz w:val="22"/>
          <w:szCs w:val="22"/>
          <w:lang w:val="en-GB"/>
        </w:rPr>
      </w:pPr>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87" w:author="Anton Moldan" w:date="2011-09-09T14:31:00Z"/>
          <w:sz w:val="22"/>
          <w:szCs w:val="22"/>
          <w:lang w:val="en-GB"/>
        </w:rPr>
      </w:pPr>
      <w:ins w:id="88" w:author="Anton Moldan" w:date="2011-09-09T14:31:00Z">
        <w:r w:rsidRPr="009A4199">
          <w:rPr>
            <w:sz w:val="22"/>
            <w:szCs w:val="22"/>
            <w:lang w:val="en-GB"/>
          </w:rPr>
          <w:t xml:space="preserve">All amendments to this document will be issued </w:t>
        </w:r>
        <w:r>
          <w:rPr>
            <w:sz w:val="22"/>
            <w:szCs w:val="22"/>
            <w:lang w:val="en-GB"/>
          </w:rPr>
          <w:t xml:space="preserve">by the </w:t>
        </w:r>
      </w:ins>
      <w:ins w:id="89" w:author="Anton Moldan" w:date="2011-09-09T14:33:00Z">
        <w:r>
          <w:rPr>
            <w:sz w:val="22"/>
            <w:szCs w:val="22"/>
            <w:lang w:val="en-GB"/>
          </w:rPr>
          <w:t>(title of person in SAMSA</w:t>
        </w:r>
        <w:proofErr w:type="gramStart"/>
        <w:r>
          <w:rPr>
            <w:sz w:val="22"/>
            <w:szCs w:val="22"/>
            <w:lang w:val="en-GB"/>
          </w:rPr>
          <w:t xml:space="preserve">) </w:t>
        </w:r>
      </w:ins>
      <w:ins w:id="90" w:author="Anton Moldan" w:date="2011-09-09T14:31:00Z">
        <w:r w:rsidRPr="009A4199">
          <w:rPr>
            <w:sz w:val="22"/>
            <w:szCs w:val="22"/>
            <w:lang w:val="en-GB"/>
          </w:rPr>
          <w:t xml:space="preserve"> in</w:t>
        </w:r>
        <w:proofErr w:type="gramEnd"/>
        <w:r w:rsidRPr="009A4199">
          <w:rPr>
            <w:sz w:val="22"/>
            <w:szCs w:val="22"/>
            <w:lang w:val="en-GB"/>
          </w:rPr>
          <w:t xml:space="preserve"> the form of new pages which are to replace the amended pages.  The holder of each copy of this plan as named in the Distribution List will receive a copy of the new </w:t>
        </w:r>
        <w:r>
          <w:rPr>
            <w:sz w:val="22"/>
            <w:szCs w:val="22"/>
            <w:lang w:val="en-GB"/>
          </w:rPr>
          <w:t>pages.  The amendments are high</w:t>
        </w:r>
        <w:r w:rsidRPr="009A4199">
          <w:rPr>
            <w:sz w:val="22"/>
            <w:szCs w:val="22"/>
            <w:lang w:val="en-GB"/>
          </w:rPr>
          <w:t>lighted by a vertical line in the left hand margin and amended pages will be dated with a foot note.</w:t>
        </w:r>
      </w:ins>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91" w:author="Anton Moldan" w:date="2011-09-09T14:31:00Z"/>
          <w:sz w:val="22"/>
          <w:szCs w:val="22"/>
          <w:lang w:val="en-GB"/>
        </w:rPr>
      </w:pPr>
    </w:p>
    <w:p w:rsidR="004846CF" w:rsidRPr="009A4199" w:rsidRDefault="004846CF" w:rsidP="004846C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92" w:author="Anton Moldan" w:date="2011-09-09T14:31:00Z"/>
          <w:sz w:val="22"/>
          <w:szCs w:val="22"/>
          <w:lang w:val="en-GB"/>
        </w:rPr>
      </w:pPr>
      <w:ins w:id="93" w:author="Anton Moldan" w:date="2011-09-09T14:31:00Z">
        <w:r w:rsidRPr="009A4199">
          <w:rPr>
            <w:sz w:val="22"/>
            <w:szCs w:val="22"/>
            <w:lang w:val="en-GB"/>
          </w:rPr>
          <w:t>Upon receipt of the amendments, the recipient is to verify its completeness and update his copy of the Plan accordingly, and then mail, or fax, the tear-off slip to the addressee given at the top of the tear-off slip.  (See Appendix II)</w:t>
        </w:r>
      </w:ins>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94" w:author="Anton Moldan" w:date="2011-09-09T14:31:00Z"/>
          <w:sz w:val="22"/>
          <w:szCs w:val="22"/>
          <w:lang w:val="en-GB"/>
        </w:rPr>
      </w:pPr>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95" w:author="Anton Moldan" w:date="2011-09-09T14:31:00Z"/>
          <w:sz w:val="22"/>
          <w:szCs w:val="22"/>
          <w:lang w:val="en-GB"/>
        </w:rPr>
      </w:pPr>
      <w:ins w:id="96" w:author="Anton Moldan" w:date="2011-09-09T14:31:00Z">
        <w:r w:rsidRPr="009A4199">
          <w:rPr>
            <w:sz w:val="22"/>
            <w:szCs w:val="22"/>
            <w:lang w:val="en-GB"/>
          </w:rPr>
          <w:t xml:space="preserve">Holders of the plan are to advise the </w:t>
        </w:r>
      </w:ins>
      <w:ins w:id="97" w:author="Anton Moldan" w:date="2011-09-09T14:34:00Z">
        <w:r>
          <w:rPr>
            <w:sz w:val="22"/>
            <w:szCs w:val="22"/>
            <w:lang w:val="en-GB"/>
          </w:rPr>
          <w:t>(TITLE OF RESPONSIBLE PERSON AT SAMSA</w:t>
        </w:r>
      </w:ins>
      <w:ins w:id="98" w:author="Anton Moldan" w:date="2011-09-09T14:31:00Z">
        <w:r w:rsidRPr="009A4199">
          <w:rPr>
            <w:sz w:val="22"/>
            <w:szCs w:val="22"/>
            <w:lang w:val="en-GB"/>
          </w:rPr>
          <w:t xml:space="preserve"> of any pertinent changes of telephone numbers, organisational structure or other </w:t>
        </w:r>
      </w:ins>
      <w:ins w:id="99" w:author="Anton Moldan" w:date="2011-09-09T14:35:00Z">
        <w:r>
          <w:rPr>
            <w:sz w:val="22"/>
            <w:szCs w:val="22"/>
            <w:lang w:val="en-GB"/>
          </w:rPr>
          <w:t xml:space="preserve">relevant </w:t>
        </w:r>
      </w:ins>
      <w:ins w:id="100" w:author="Anton Moldan" w:date="2011-09-09T14:31:00Z">
        <w:r>
          <w:rPr>
            <w:sz w:val="22"/>
            <w:szCs w:val="22"/>
            <w:lang w:val="en-GB"/>
          </w:rPr>
          <w:t xml:space="preserve">information </w:t>
        </w:r>
      </w:ins>
      <w:ins w:id="101" w:author="Anton Moldan" w:date="2011-09-09T14:35:00Z">
        <w:r>
          <w:rPr>
            <w:sz w:val="22"/>
            <w:szCs w:val="22"/>
            <w:lang w:val="en-GB"/>
          </w:rPr>
          <w:t xml:space="preserve">as soon as </w:t>
        </w:r>
      </w:ins>
      <w:ins w:id="102" w:author="Anton Moldan" w:date="2011-09-09T14:31:00Z">
        <w:r w:rsidRPr="009A4199">
          <w:rPr>
            <w:sz w:val="22"/>
            <w:szCs w:val="22"/>
            <w:lang w:val="en-GB"/>
          </w:rPr>
          <w:t>it comes to their notice.</w:t>
        </w:r>
      </w:ins>
    </w:p>
    <w:p w:rsidR="004846CF" w:rsidRPr="009A4199" w:rsidRDefault="004846CF" w:rsidP="004846C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ns w:id="103" w:author="Anton Moldan" w:date="2011-09-09T14:31:00Z"/>
          <w:sz w:val="22"/>
          <w:szCs w:val="22"/>
          <w:lang w:val="en-GB"/>
        </w:rPr>
      </w:pPr>
      <w:ins w:id="104" w:author="Anton Moldan" w:date="2011-09-09T14:31:00Z">
        <w:r w:rsidRPr="009A4199">
          <w:rPr>
            <w:sz w:val="22"/>
            <w:szCs w:val="22"/>
            <w:lang w:val="en-GB"/>
          </w:rPr>
          <w:br w:type="page"/>
        </w:r>
      </w:ins>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RDefault="00154271" w:rsidP="000B1085">
      <w:pPr>
        <w:widowControl w:val="0"/>
        <w:autoSpaceDE w:val="0"/>
        <w:autoSpaceDN w:val="0"/>
        <w:adjustRightInd w:val="0"/>
        <w:rPr>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05" w:author="Anton Moldan" w:date="2011-09-09T14:36:00Z"/>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06" w:author="Anton Moldan" w:date="2011-09-09T14:36:00Z"/>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07" w:author="Anton Moldan" w:date="2011-09-09T14:36:00Z"/>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08" w:author="Anton Moldan" w:date="2011-09-09T14:36:00Z"/>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09" w:author="Anton Moldan" w:date="2011-09-09T14:36:00Z"/>
          <w:rFonts w:ascii="Arial" w:hAnsi="Arial" w:cs="Arial"/>
          <w:spacing w:val="1"/>
          <w:sz w:val="20"/>
          <w:szCs w:val="20"/>
          <w:lang w:val="en-ZA"/>
        </w:rPr>
      </w:pPr>
    </w:p>
    <w:p w:rsidR="00154271" w:rsidRPr="00DD0D23" w:rsidDel="004846CF" w:rsidRDefault="00154271" w:rsidP="000B1085">
      <w:pPr>
        <w:widowControl w:val="0"/>
        <w:autoSpaceDE w:val="0"/>
        <w:autoSpaceDN w:val="0"/>
        <w:adjustRightInd w:val="0"/>
        <w:rPr>
          <w:del w:id="110" w:author="Anton Moldan" w:date="2011-09-09T14:36:00Z"/>
          <w:rFonts w:ascii="Arial" w:hAnsi="Arial" w:cs="Arial"/>
          <w:spacing w:val="1"/>
          <w:sz w:val="20"/>
          <w:szCs w:val="20"/>
          <w:lang w:val="en-ZA"/>
        </w:rPr>
      </w:pPr>
    </w:p>
    <w:p w:rsidR="00154271" w:rsidRPr="00DD0D23" w:rsidDel="004846CF" w:rsidRDefault="00B75D2A" w:rsidP="000B1085">
      <w:pPr>
        <w:widowControl w:val="0"/>
        <w:autoSpaceDE w:val="0"/>
        <w:autoSpaceDN w:val="0"/>
        <w:adjustRightInd w:val="0"/>
        <w:rPr>
          <w:del w:id="111" w:author="Anton Moldan" w:date="2011-09-09T14:36:00Z"/>
          <w:rFonts w:ascii="Arial" w:hAnsi="Arial" w:cs="Arial"/>
          <w:spacing w:val="1"/>
          <w:sz w:val="20"/>
          <w:szCs w:val="20"/>
          <w:lang w:val="en-ZA"/>
        </w:rPr>
      </w:pPr>
      <w:del w:id="112" w:author="Anton Moldan" w:date="2011-09-09T14:36:00Z">
        <w:r w:rsidRPr="00DD0D23" w:rsidDel="004846CF">
          <w:rPr>
            <w:rFonts w:ascii="Arial" w:hAnsi="Arial" w:cs="Arial"/>
            <w:spacing w:val="1"/>
            <w:sz w:val="20"/>
            <w:szCs w:val="20"/>
            <w:lang w:val="en-ZA"/>
          </w:rPr>
          <w:br w:type="page"/>
        </w:r>
      </w:del>
    </w:p>
    <w:p w:rsidR="00BA0474" w:rsidRDefault="000B1085">
      <w:pPr>
        <w:widowControl w:val="0"/>
        <w:autoSpaceDE w:val="0"/>
        <w:autoSpaceDN w:val="0"/>
        <w:adjustRightInd w:val="0"/>
        <w:rPr>
          <w:del w:id="113" w:author="Anton Moldan" w:date="2011-09-09T14:36:00Z"/>
          <w:rFonts w:ascii="Arial" w:hAnsi="Arial" w:cs="Arial"/>
          <w:b/>
          <w:spacing w:val="1"/>
          <w:sz w:val="22"/>
          <w:szCs w:val="22"/>
          <w:lang w:val="en-ZA"/>
        </w:rPr>
        <w:pPrChange w:id="114" w:author="Anton Moldan" w:date="2011-09-09T14:36:00Z">
          <w:pPr>
            <w:widowControl w:val="0"/>
            <w:autoSpaceDE w:val="0"/>
            <w:autoSpaceDN w:val="0"/>
            <w:adjustRightInd w:val="0"/>
            <w:ind w:left="2880" w:firstLine="720"/>
          </w:pPr>
        </w:pPrChange>
      </w:pPr>
      <w:del w:id="115" w:author="Anton Moldan" w:date="2011-09-09T14:36:00Z">
        <w:r w:rsidRPr="00DD0D23" w:rsidDel="004846CF">
          <w:rPr>
            <w:rFonts w:ascii="Arial" w:hAnsi="Arial" w:cs="Arial"/>
            <w:b/>
            <w:spacing w:val="1"/>
            <w:sz w:val="22"/>
            <w:szCs w:val="22"/>
            <w:highlight w:val="yellow"/>
            <w:lang w:val="en-ZA"/>
          </w:rPr>
          <w:lastRenderedPageBreak/>
          <w:delText xml:space="preserve">Amendment </w:delText>
        </w:r>
        <w:r w:rsidR="007067F0" w:rsidDel="004846CF">
          <w:rPr>
            <w:rFonts w:ascii="Arial" w:hAnsi="Arial" w:cs="Arial"/>
            <w:b/>
            <w:spacing w:val="1"/>
            <w:sz w:val="22"/>
            <w:szCs w:val="22"/>
            <w:highlight w:val="yellow"/>
            <w:lang w:val="en-ZA"/>
          </w:rPr>
          <w:delText>Record</w:delText>
        </w:r>
      </w:del>
    </w:p>
    <w:p w:rsidR="000B1085" w:rsidRPr="00DD0D23" w:rsidDel="004846CF" w:rsidRDefault="000B1085" w:rsidP="000B1085">
      <w:pPr>
        <w:widowControl w:val="0"/>
        <w:autoSpaceDE w:val="0"/>
        <w:autoSpaceDN w:val="0"/>
        <w:adjustRightInd w:val="0"/>
        <w:rPr>
          <w:del w:id="116" w:author="Anton Moldan" w:date="2011-09-09T14:36:00Z"/>
          <w:rFonts w:ascii="Arial" w:hAnsi="Arial" w:cs="Arial"/>
          <w:spacing w:val="1"/>
          <w:sz w:val="20"/>
          <w:szCs w:val="20"/>
          <w:lang w:val="en-ZA"/>
        </w:rPr>
      </w:pPr>
    </w:p>
    <w:p w:rsidR="000B1085" w:rsidRPr="00DD0D23" w:rsidDel="004846CF" w:rsidRDefault="000B1085" w:rsidP="000B1085">
      <w:pPr>
        <w:widowControl w:val="0"/>
        <w:autoSpaceDE w:val="0"/>
        <w:autoSpaceDN w:val="0"/>
        <w:adjustRightInd w:val="0"/>
        <w:rPr>
          <w:del w:id="117" w:author="Anton Moldan" w:date="2011-09-09T14:36:00Z"/>
          <w:rFonts w:ascii="Arial" w:hAnsi="Arial" w:cs="Arial"/>
          <w:spacing w:val="1"/>
          <w:sz w:val="20"/>
          <w:szCs w:val="20"/>
          <w:lang w:val="en-ZA"/>
        </w:rPr>
      </w:pPr>
    </w:p>
    <w:p w:rsidR="000B1085" w:rsidRPr="00DD0D23" w:rsidDel="004846CF" w:rsidRDefault="000B1085" w:rsidP="000B1085">
      <w:pPr>
        <w:widowControl w:val="0"/>
        <w:autoSpaceDE w:val="0"/>
        <w:autoSpaceDN w:val="0"/>
        <w:adjustRightInd w:val="0"/>
        <w:rPr>
          <w:del w:id="118" w:author="Anton Moldan" w:date="2011-09-09T14:36:00Z"/>
          <w:rFonts w:ascii="Arial" w:hAnsi="Arial" w:cs="Arial"/>
          <w:spacing w:val="1"/>
          <w:sz w:val="20"/>
          <w:szCs w:val="20"/>
          <w:lang w:val="en-ZA"/>
        </w:rPr>
      </w:pPr>
      <w:del w:id="119" w:author="Anton Moldan" w:date="2011-09-09T14:36:00Z">
        <w:r w:rsidRPr="00DD0D23" w:rsidDel="004846CF">
          <w:rPr>
            <w:rFonts w:ascii="Arial" w:hAnsi="Arial" w:cs="Arial"/>
            <w:spacing w:val="1"/>
            <w:sz w:val="20"/>
            <w:szCs w:val="20"/>
            <w:highlight w:val="yellow"/>
            <w:lang w:val="en-ZA"/>
          </w:rPr>
          <w:delText>Some suggestions on the amendment procedure</w:delText>
        </w:r>
      </w:del>
    </w:p>
    <w:p w:rsidR="000B1085" w:rsidRPr="00DD0D23" w:rsidDel="004846CF" w:rsidRDefault="000B1085" w:rsidP="000B1085">
      <w:pPr>
        <w:widowControl w:val="0"/>
        <w:autoSpaceDE w:val="0"/>
        <w:autoSpaceDN w:val="0"/>
        <w:adjustRightInd w:val="0"/>
        <w:rPr>
          <w:del w:id="120" w:author="Anton Moldan" w:date="2011-09-09T14:36:00Z"/>
          <w:rFonts w:ascii="Arial" w:hAnsi="Arial" w:cs="Arial"/>
          <w:spacing w:val="1"/>
          <w:sz w:val="20"/>
          <w:szCs w:val="20"/>
          <w:lang w:val="en-Z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1743"/>
        <w:gridCol w:w="1848"/>
        <w:gridCol w:w="2079"/>
        <w:gridCol w:w="4395"/>
      </w:tblGrid>
      <w:tr w:rsidR="00305C52" w:rsidRPr="00DD0D23" w:rsidDel="004846CF" w:rsidTr="007067F0">
        <w:trPr>
          <w:del w:id="121" w:author="Anton Moldan" w:date="2011-09-09T14:36:00Z"/>
        </w:trPr>
        <w:tc>
          <w:tcPr>
            <w:tcW w:w="1743" w:type="dxa"/>
            <w:shd w:val="clear" w:color="auto" w:fill="auto"/>
          </w:tcPr>
          <w:p w:rsidR="00305C52" w:rsidRPr="007067F0" w:rsidDel="004846CF" w:rsidRDefault="00305C52" w:rsidP="000B1085">
            <w:pPr>
              <w:widowControl w:val="0"/>
              <w:autoSpaceDE w:val="0"/>
              <w:autoSpaceDN w:val="0"/>
              <w:adjustRightInd w:val="0"/>
              <w:rPr>
                <w:del w:id="122" w:author="Anton Moldan" w:date="2011-09-09T14:36:00Z"/>
                <w:rFonts w:ascii="Arial" w:hAnsi="Arial" w:cs="Arial"/>
                <w:b/>
                <w:spacing w:val="1"/>
                <w:sz w:val="20"/>
                <w:szCs w:val="20"/>
                <w:lang w:val="en-ZA"/>
              </w:rPr>
            </w:pPr>
            <w:del w:id="123" w:author="Anton Moldan" w:date="2011-09-09T14:36:00Z">
              <w:r w:rsidRPr="007067F0" w:rsidDel="004846CF">
                <w:rPr>
                  <w:rFonts w:ascii="Arial" w:hAnsi="Arial" w:cs="Arial"/>
                  <w:b/>
                  <w:spacing w:val="1"/>
                  <w:sz w:val="20"/>
                  <w:szCs w:val="20"/>
                  <w:lang w:val="en-ZA"/>
                </w:rPr>
                <w:delText xml:space="preserve">Date </w:delText>
              </w:r>
            </w:del>
          </w:p>
        </w:tc>
        <w:tc>
          <w:tcPr>
            <w:tcW w:w="1848" w:type="dxa"/>
            <w:shd w:val="clear" w:color="auto" w:fill="auto"/>
          </w:tcPr>
          <w:p w:rsidR="00305C52" w:rsidRPr="007067F0" w:rsidDel="004846CF" w:rsidRDefault="00305C52" w:rsidP="000B1085">
            <w:pPr>
              <w:widowControl w:val="0"/>
              <w:autoSpaceDE w:val="0"/>
              <w:autoSpaceDN w:val="0"/>
              <w:adjustRightInd w:val="0"/>
              <w:rPr>
                <w:del w:id="124" w:author="Anton Moldan" w:date="2011-09-09T14:36:00Z"/>
                <w:rFonts w:ascii="Arial" w:hAnsi="Arial" w:cs="Arial"/>
                <w:b/>
                <w:spacing w:val="1"/>
                <w:sz w:val="20"/>
                <w:szCs w:val="20"/>
                <w:lang w:val="en-ZA"/>
              </w:rPr>
            </w:pPr>
            <w:del w:id="125" w:author="Anton Moldan" w:date="2011-09-09T14:36:00Z">
              <w:r w:rsidRPr="007067F0" w:rsidDel="004846CF">
                <w:rPr>
                  <w:rFonts w:ascii="Arial" w:hAnsi="Arial" w:cs="Arial"/>
                  <w:b/>
                  <w:spacing w:val="1"/>
                  <w:sz w:val="20"/>
                  <w:szCs w:val="20"/>
                  <w:lang w:val="en-ZA"/>
                </w:rPr>
                <w:delText xml:space="preserve">Version Number </w:delText>
              </w:r>
            </w:del>
          </w:p>
        </w:tc>
        <w:tc>
          <w:tcPr>
            <w:tcW w:w="2079" w:type="dxa"/>
          </w:tcPr>
          <w:p w:rsidR="00305C52" w:rsidRPr="007067F0" w:rsidDel="004846CF" w:rsidRDefault="00305C52" w:rsidP="000B1085">
            <w:pPr>
              <w:widowControl w:val="0"/>
              <w:autoSpaceDE w:val="0"/>
              <w:autoSpaceDN w:val="0"/>
              <w:adjustRightInd w:val="0"/>
              <w:rPr>
                <w:del w:id="126" w:author="Anton Moldan" w:date="2011-09-09T14:36:00Z"/>
                <w:rFonts w:ascii="Arial" w:hAnsi="Arial" w:cs="Arial"/>
                <w:b/>
                <w:spacing w:val="1"/>
                <w:sz w:val="20"/>
                <w:szCs w:val="20"/>
                <w:lang w:val="en-ZA"/>
              </w:rPr>
            </w:pPr>
            <w:del w:id="127" w:author="Anton Moldan" w:date="2011-09-09T14:36:00Z">
              <w:r w:rsidRPr="007067F0" w:rsidDel="004846CF">
                <w:rPr>
                  <w:rFonts w:ascii="Arial" w:hAnsi="Arial" w:cs="Arial"/>
                  <w:b/>
                  <w:sz w:val="20"/>
                  <w:szCs w:val="20"/>
                  <w:lang w:val="en-ZA" w:eastAsia="en-ZA"/>
                </w:rPr>
                <w:delText>Section Revised</w:delText>
              </w:r>
            </w:del>
          </w:p>
        </w:tc>
        <w:tc>
          <w:tcPr>
            <w:tcW w:w="4395" w:type="dxa"/>
          </w:tcPr>
          <w:p w:rsidR="00305C52" w:rsidRPr="007067F0" w:rsidDel="004846CF" w:rsidRDefault="00305C52" w:rsidP="000B1085">
            <w:pPr>
              <w:widowControl w:val="0"/>
              <w:autoSpaceDE w:val="0"/>
              <w:autoSpaceDN w:val="0"/>
              <w:adjustRightInd w:val="0"/>
              <w:rPr>
                <w:del w:id="128" w:author="Anton Moldan" w:date="2011-09-09T14:36:00Z"/>
                <w:rFonts w:ascii="Arial" w:hAnsi="Arial" w:cs="Arial"/>
                <w:b/>
                <w:spacing w:val="1"/>
                <w:sz w:val="20"/>
                <w:szCs w:val="20"/>
                <w:lang w:val="en-ZA"/>
              </w:rPr>
            </w:pPr>
            <w:del w:id="129" w:author="Anton Moldan" w:date="2011-09-09T14:36:00Z">
              <w:r w:rsidRPr="007067F0" w:rsidDel="004846CF">
                <w:rPr>
                  <w:rFonts w:ascii="Arial" w:hAnsi="Arial" w:cs="Arial"/>
                  <w:b/>
                  <w:sz w:val="20"/>
                  <w:szCs w:val="20"/>
                  <w:lang w:val="en-ZA" w:eastAsia="en-ZA"/>
                </w:rPr>
                <w:delText>Requirement For Revision</w:delText>
              </w:r>
            </w:del>
          </w:p>
        </w:tc>
      </w:tr>
      <w:tr w:rsidR="00305C52" w:rsidRPr="00DD0D23" w:rsidDel="004846CF" w:rsidTr="007067F0">
        <w:trPr>
          <w:del w:id="130" w:author="Anton Moldan" w:date="2011-09-09T14:36:00Z"/>
        </w:trPr>
        <w:tc>
          <w:tcPr>
            <w:tcW w:w="1743" w:type="dxa"/>
            <w:shd w:val="clear" w:color="auto" w:fill="auto"/>
          </w:tcPr>
          <w:p w:rsidR="00305C52" w:rsidRPr="007067F0" w:rsidDel="004846CF" w:rsidRDefault="00305C52" w:rsidP="000B1085">
            <w:pPr>
              <w:widowControl w:val="0"/>
              <w:autoSpaceDE w:val="0"/>
              <w:autoSpaceDN w:val="0"/>
              <w:adjustRightInd w:val="0"/>
              <w:rPr>
                <w:del w:id="131" w:author="Anton Moldan" w:date="2011-09-09T14:36:00Z"/>
                <w:rFonts w:ascii="Arial" w:hAnsi="Arial" w:cs="Arial"/>
                <w:spacing w:val="1"/>
                <w:sz w:val="20"/>
                <w:szCs w:val="20"/>
                <w:lang w:val="en-ZA"/>
              </w:rPr>
            </w:pPr>
            <w:del w:id="132" w:author="Anton Moldan" w:date="2011-09-09T14:36:00Z">
              <w:r w:rsidRPr="007067F0" w:rsidDel="004846CF">
                <w:rPr>
                  <w:rFonts w:ascii="Arial" w:hAnsi="Arial" w:cs="Arial"/>
                  <w:spacing w:val="1"/>
                  <w:sz w:val="20"/>
                  <w:szCs w:val="20"/>
                  <w:highlight w:val="yellow"/>
                  <w:lang w:val="en-ZA"/>
                </w:rPr>
                <w:delText>December</w:delText>
              </w:r>
              <w:r w:rsidRPr="007067F0" w:rsidDel="004846CF">
                <w:rPr>
                  <w:rFonts w:ascii="Arial" w:hAnsi="Arial" w:cs="Arial"/>
                  <w:spacing w:val="1"/>
                  <w:sz w:val="20"/>
                  <w:szCs w:val="20"/>
                  <w:lang w:val="en-ZA"/>
                </w:rPr>
                <w:delText xml:space="preserve"> 2011</w:delText>
              </w:r>
            </w:del>
          </w:p>
        </w:tc>
        <w:tc>
          <w:tcPr>
            <w:tcW w:w="1848" w:type="dxa"/>
            <w:shd w:val="clear" w:color="auto" w:fill="auto"/>
          </w:tcPr>
          <w:p w:rsidR="00305C52" w:rsidRPr="007067F0" w:rsidDel="004846CF" w:rsidRDefault="007067F0" w:rsidP="007067F0">
            <w:pPr>
              <w:widowControl w:val="0"/>
              <w:autoSpaceDE w:val="0"/>
              <w:autoSpaceDN w:val="0"/>
              <w:adjustRightInd w:val="0"/>
              <w:jc w:val="center"/>
              <w:rPr>
                <w:del w:id="133" w:author="Anton Moldan" w:date="2011-09-09T14:36:00Z"/>
                <w:rFonts w:ascii="Arial" w:hAnsi="Arial" w:cs="Arial"/>
                <w:spacing w:val="1"/>
                <w:sz w:val="20"/>
                <w:szCs w:val="20"/>
                <w:lang w:val="en-ZA"/>
              </w:rPr>
            </w:pPr>
            <w:del w:id="134" w:author="Anton Moldan" w:date="2011-09-09T14:36:00Z">
              <w:r w:rsidDel="004846CF">
                <w:rPr>
                  <w:rFonts w:ascii="Arial" w:hAnsi="Arial" w:cs="Arial"/>
                  <w:spacing w:val="1"/>
                  <w:sz w:val="20"/>
                  <w:szCs w:val="20"/>
                  <w:lang w:val="en-ZA"/>
                </w:rPr>
                <w:delText>1</w:delText>
              </w:r>
            </w:del>
          </w:p>
        </w:tc>
        <w:tc>
          <w:tcPr>
            <w:tcW w:w="2079" w:type="dxa"/>
          </w:tcPr>
          <w:p w:rsidR="00305C52" w:rsidRPr="00305C52" w:rsidDel="004846CF" w:rsidRDefault="00305C52" w:rsidP="00B75D2A">
            <w:pPr>
              <w:widowControl w:val="0"/>
              <w:autoSpaceDE w:val="0"/>
              <w:autoSpaceDN w:val="0"/>
              <w:adjustRightInd w:val="0"/>
              <w:rPr>
                <w:del w:id="135" w:author="Anton Moldan" w:date="2011-09-09T14:36:00Z"/>
                <w:rFonts w:ascii="Arial" w:hAnsi="Arial" w:cs="Arial"/>
                <w:spacing w:val="1"/>
                <w:sz w:val="20"/>
                <w:szCs w:val="20"/>
                <w:lang w:val="en-ZA"/>
              </w:rPr>
            </w:pPr>
          </w:p>
        </w:tc>
        <w:tc>
          <w:tcPr>
            <w:tcW w:w="4395" w:type="dxa"/>
          </w:tcPr>
          <w:p w:rsidR="00305C52" w:rsidRPr="00305C52" w:rsidDel="004846CF" w:rsidRDefault="00305C52" w:rsidP="00B75D2A">
            <w:pPr>
              <w:widowControl w:val="0"/>
              <w:autoSpaceDE w:val="0"/>
              <w:autoSpaceDN w:val="0"/>
              <w:adjustRightInd w:val="0"/>
              <w:rPr>
                <w:del w:id="136" w:author="Anton Moldan" w:date="2011-09-09T14:36:00Z"/>
                <w:rFonts w:ascii="Arial" w:hAnsi="Arial" w:cs="Arial"/>
                <w:spacing w:val="1"/>
                <w:sz w:val="20"/>
                <w:szCs w:val="20"/>
                <w:lang w:val="en-ZA"/>
              </w:rPr>
            </w:pPr>
          </w:p>
        </w:tc>
      </w:tr>
      <w:tr w:rsidR="00305C52" w:rsidRPr="00DD0D23" w:rsidDel="004846CF" w:rsidTr="007067F0">
        <w:trPr>
          <w:del w:id="137" w:author="Anton Moldan" w:date="2011-09-09T14:36:00Z"/>
        </w:trPr>
        <w:tc>
          <w:tcPr>
            <w:tcW w:w="1743" w:type="dxa"/>
            <w:shd w:val="clear" w:color="auto" w:fill="auto"/>
          </w:tcPr>
          <w:p w:rsidR="00305C52" w:rsidRPr="00DD0D23" w:rsidDel="004846CF" w:rsidRDefault="00305C52" w:rsidP="000B1085">
            <w:pPr>
              <w:widowControl w:val="0"/>
              <w:autoSpaceDE w:val="0"/>
              <w:autoSpaceDN w:val="0"/>
              <w:adjustRightInd w:val="0"/>
              <w:rPr>
                <w:del w:id="138" w:author="Anton Moldan" w:date="2011-09-09T14:36:00Z"/>
                <w:rFonts w:ascii="Arial" w:hAnsi="Arial" w:cs="Arial"/>
                <w:spacing w:val="1"/>
                <w:sz w:val="20"/>
                <w:szCs w:val="20"/>
                <w:lang w:val="en-ZA"/>
              </w:rPr>
            </w:pPr>
          </w:p>
        </w:tc>
        <w:tc>
          <w:tcPr>
            <w:tcW w:w="1848" w:type="dxa"/>
            <w:shd w:val="clear" w:color="auto" w:fill="auto"/>
          </w:tcPr>
          <w:p w:rsidR="00305C52" w:rsidRPr="00DD0D23" w:rsidDel="004846CF" w:rsidRDefault="00305C52" w:rsidP="000B1085">
            <w:pPr>
              <w:widowControl w:val="0"/>
              <w:autoSpaceDE w:val="0"/>
              <w:autoSpaceDN w:val="0"/>
              <w:adjustRightInd w:val="0"/>
              <w:rPr>
                <w:del w:id="139" w:author="Anton Moldan" w:date="2011-09-09T14:36:00Z"/>
                <w:rFonts w:ascii="Arial" w:hAnsi="Arial" w:cs="Arial"/>
                <w:spacing w:val="1"/>
                <w:sz w:val="20"/>
                <w:szCs w:val="20"/>
                <w:lang w:val="en-ZA"/>
              </w:rPr>
            </w:pPr>
          </w:p>
        </w:tc>
        <w:tc>
          <w:tcPr>
            <w:tcW w:w="2079" w:type="dxa"/>
          </w:tcPr>
          <w:p w:rsidR="00305C52" w:rsidRPr="00305C52" w:rsidDel="004846CF" w:rsidRDefault="00305C52" w:rsidP="000B1085">
            <w:pPr>
              <w:widowControl w:val="0"/>
              <w:autoSpaceDE w:val="0"/>
              <w:autoSpaceDN w:val="0"/>
              <w:adjustRightInd w:val="0"/>
              <w:rPr>
                <w:del w:id="140" w:author="Anton Moldan" w:date="2011-09-09T14:36:00Z"/>
                <w:rFonts w:ascii="Arial" w:hAnsi="Arial" w:cs="Arial"/>
                <w:spacing w:val="1"/>
                <w:sz w:val="20"/>
                <w:szCs w:val="20"/>
                <w:lang w:val="en-ZA"/>
              </w:rPr>
            </w:pPr>
          </w:p>
        </w:tc>
        <w:tc>
          <w:tcPr>
            <w:tcW w:w="4395" w:type="dxa"/>
          </w:tcPr>
          <w:p w:rsidR="00305C52" w:rsidRPr="00305C52" w:rsidDel="004846CF" w:rsidRDefault="00305C52" w:rsidP="000B1085">
            <w:pPr>
              <w:widowControl w:val="0"/>
              <w:autoSpaceDE w:val="0"/>
              <w:autoSpaceDN w:val="0"/>
              <w:adjustRightInd w:val="0"/>
              <w:rPr>
                <w:del w:id="141" w:author="Anton Moldan" w:date="2011-09-09T14:36:00Z"/>
                <w:rFonts w:ascii="Arial" w:hAnsi="Arial" w:cs="Arial"/>
                <w:spacing w:val="1"/>
                <w:sz w:val="20"/>
                <w:szCs w:val="20"/>
                <w:lang w:val="en-ZA"/>
              </w:rPr>
            </w:pPr>
          </w:p>
        </w:tc>
      </w:tr>
      <w:tr w:rsidR="00305C52" w:rsidRPr="00DD0D23" w:rsidDel="004846CF" w:rsidTr="007067F0">
        <w:trPr>
          <w:del w:id="142" w:author="Anton Moldan" w:date="2011-09-09T14:36:00Z"/>
        </w:trPr>
        <w:tc>
          <w:tcPr>
            <w:tcW w:w="1743" w:type="dxa"/>
            <w:shd w:val="clear" w:color="auto" w:fill="auto"/>
          </w:tcPr>
          <w:p w:rsidR="00305C52" w:rsidRPr="00DD0D23" w:rsidDel="004846CF" w:rsidRDefault="00305C52" w:rsidP="000B1085">
            <w:pPr>
              <w:widowControl w:val="0"/>
              <w:autoSpaceDE w:val="0"/>
              <w:autoSpaceDN w:val="0"/>
              <w:adjustRightInd w:val="0"/>
              <w:rPr>
                <w:del w:id="143" w:author="Anton Moldan" w:date="2011-09-09T14:36:00Z"/>
                <w:rFonts w:ascii="Arial" w:hAnsi="Arial" w:cs="Arial"/>
                <w:spacing w:val="1"/>
                <w:sz w:val="20"/>
                <w:szCs w:val="20"/>
                <w:lang w:val="en-ZA"/>
              </w:rPr>
            </w:pPr>
          </w:p>
        </w:tc>
        <w:tc>
          <w:tcPr>
            <w:tcW w:w="1848" w:type="dxa"/>
            <w:shd w:val="clear" w:color="auto" w:fill="auto"/>
          </w:tcPr>
          <w:p w:rsidR="00305C52" w:rsidRPr="00DD0D23" w:rsidDel="004846CF" w:rsidRDefault="00305C52" w:rsidP="000B1085">
            <w:pPr>
              <w:widowControl w:val="0"/>
              <w:autoSpaceDE w:val="0"/>
              <w:autoSpaceDN w:val="0"/>
              <w:adjustRightInd w:val="0"/>
              <w:rPr>
                <w:del w:id="144" w:author="Anton Moldan" w:date="2011-09-09T14:36:00Z"/>
                <w:rFonts w:ascii="Arial" w:hAnsi="Arial" w:cs="Arial"/>
                <w:spacing w:val="1"/>
                <w:sz w:val="20"/>
                <w:szCs w:val="20"/>
                <w:lang w:val="en-ZA"/>
              </w:rPr>
            </w:pPr>
          </w:p>
        </w:tc>
        <w:tc>
          <w:tcPr>
            <w:tcW w:w="2079" w:type="dxa"/>
          </w:tcPr>
          <w:p w:rsidR="00305C52" w:rsidRPr="00305C52" w:rsidDel="004846CF" w:rsidRDefault="00305C52" w:rsidP="000B1085">
            <w:pPr>
              <w:widowControl w:val="0"/>
              <w:autoSpaceDE w:val="0"/>
              <w:autoSpaceDN w:val="0"/>
              <w:adjustRightInd w:val="0"/>
              <w:rPr>
                <w:del w:id="145" w:author="Anton Moldan" w:date="2011-09-09T14:36:00Z"/>
                <w:rFonts w:ascii="Arial" w:hAnsi="Arial" w:cs="Arial"/>
                <w:spacing w:val="1"/>
                <w:sz w:val="20"/>
                <w:szCs w:val="20"/>
                <w:lang w:val="en-ZA"/>
              </w:rPr>
            </w:pPr>
          </w:p>
        </w:tc>
        <w:tc>
          <w:tcPr>
            <w:tcW w:w="4395" w:type="dxa"/>
          </w:tcPr>
          <w:p w:rsidR="00305C52" w:rsidRPr="00305C52" w:rsidDel="004846CF" w:rsidRDefault="00305C52" w:rsidP="000B1085">
            <w:pPr>
              <w:widowControl w:val="0"/>
              <w:autoSpaceDE w:val="0"/>
              <w:autoSpaceDN w:val="0"/>
              <w:adjustRightInd w:val="0"/>
              <w:rPr>
                <w:del w:id="146" w:author="Anton Moldan" w:date="2011-09-09T14:36:00Z"/>
                <w:rFonts w:ascii="Arial" w:hAnsi="Arial" w:cs="Arial"/>
                <w:spacing w:val="1"/>
                <w:sz w:val="20"/>
                <w:szCs w:val="20"/>
                <w:lang w:val="en-ZA"/>
              </w:rPr>
            </w:pPr>
          </w:p>
        </w:tc>
      </w:tr>
      <w:tr w:rsidR="00305C52" w:rsidRPr="00DD0D23" w:rsidDel="004846CF" w:rsidTr="007067F0">
        <w:trPr>
          <w:del w:id="147" w:author="Anton Moldan" w:date="2011-09-09T14:36:00Z"/>
        </w:trPr>
        <w:tc>
          <w:tcPr>
            <w:tcW w:w="1743" w:type="dxa"/>
            <w:shd w:val="clear" w:color="auto" w:fill="auto"/>
          </w:tcPr>
          <w:p w:rsidR="00305C52" w:rsidRPr="00DD0D23" w:rsidDel="004846CF" w:rsidRDefault="00305C52" w:rsidP="000B1085">
            <w:pPr>
              <w:widowControl w:val="0"/>
              <w:autoSpaceDE w:val="0"/>
              <w:autoSpaceDN w:val="0"/>
              <w:adjustRightInd w:val="0"/>
              <w:rPr>
                <w:del w:id="148" w:author="Anton Moldan" w:date="2011-09-09T14:36:00Z"/>
                <w:rFonts w:ascii="Arial" w:hAnsi="Arial" w:cs="Arial"/>
                <w:spacing w:val="1"/>
                <w:sz w:val="20"/>
                <w:szCs w:val="20"/>
                <w:lang w:val="en-ZA"/>
              </w:rPr>
            </w:pPr>
          </w:p>
        </w:tc>
        <w:tc>
          <w:tcPr>
            <w:tcW w:w="1848" w:type="dxa"/>
            <w:shd w:val="clear" w:color="auto" w:fill="auto"/>
          </w:tcPr>
          <w:p w:rsidR="00305C52" w:rsidRPr="00DD0D23" w:rsidDel="004846CF" w:rsidRDefault="00305C52" w:rsidP="000B1085">
            <w:pPr>
              <w:widowControl w:val="0"/>
              <w:autoSpaceDE w:val="0"/>
              <w:autoSpaceDN w:val="0"/>
              <w:adjustRightInd w:val="0"/>
              <w:rPr>
                <w:del w:id="149" w:author="Anton Moldan" w:date="2011-09-09T14:36:00Z"/>
                <w:rFonts w:ascii="Arial" w:hAnsi="Arial" w:cs="Arial"/>
                <w:spacing w:val="1"/>
                <w:sz w:val="20"/>
                <w:szCs w:val="20"/>
                <w:lang w:val="en-ZA"/>
              </w:rPr>
            </w:pPr>
          </w:p>
        </w:tc>
        <w:tc>
          <w:tcPr>
            <w:tcW w:w="2079" w:type="dxa"/>
          </w:tcPr>
          <w:p w:rsidR="00305C52" w:rsidRPr="00305C52" w:rsidDel="004846CF" w:rsidRDefault="00305C52" w:rsidP="000B1085">
            <w:pPr>
              <w:widowControl w:val="0"/>
              <w:autoSpaceDE w:val="0"/>
              <w:autoSpaceDN w:val="0"/>
              <w:adjustRightInd w:val="0"/>
              <w:rPr>
                <w:del w:id="150" w:author="Anton Moldan" w:date="2011-09-09T14:36:00Z"/>
                <w:rFonts w:ascii="Arial" w:hAnsi="Arial" w:cs="Arial"/>
                <w:spacing w:val="1"/>
                <w:sz w:val="20"/>
                <w:szCs w:val="20"/>
                <w:lang w:val="en-ZA"/>
              </w:rPr>
            </w:pPr>
          </w:p>
        </w:tc>
        <w:tc>
          <w:tcPr>
            <w:tcW w:w="4395" w:type="dxa"/>
          </w:tcPr>
          <w:p w:rsidR="00305C52" w:rsidRPr="00305C52" w:rsidDel="004846CF" w:rsidRDefault="00305C52" w:rsidP="000B1085">
            <w:pPr>
              <w:widowControl w:val="0"/>
              <w:autoSpaceDE w:val="0"/>
              <w:autoSpaceDN w:val="0"/>
              <w:adjustRightInd w:val="0"/>
              <w:rPr>
                <w:del w:id="151" w:author="Anton Moldan" w:date="2011-09-09T14:36:00Z"/>
                <w:rFonts w:ascii="Arial" w:hAnsi="Arial" w:cs="Arial"/>
                <w:spacing w:val="1"/>
                <w:sz w:val="20"/>
                <w:szCs w:val="20"/>
                <w:lang w:val="en-ZA"/>
              </w:rPr>
            </w:pPr>
          </w:p>
        </w:tc>
      </w:tr>
      <w:tr w:rsidR="00305C52" w:rsidRPr="00DD0D23" w:rsidDel="004846CF" w:rsidTr="007067F0">
        <w:trPr>
          <w:del w:id="152" w:author="Anton Moldan" w:date="2011-09-09T14:36:00Z"/>
        </w:trPr>
        <w:tc>
          <w:tcPr>
            <w:tcW w:w="1743" w:type="dxa"/>
            <w:shd w:val="clear" w:color="auto" w:fill="auto"/>
          </w:tcPr>
          <w:p w:rsidR="00305C52" w:rsidRPr="00DD0D23" w:rsidDel="004846CF" w:rsidRDefault="00305C52" w:rsidP="000B1085">
            <w:pPr>
              <w:widowControl w:val="0"/>
              <w:autoSpaceDE w:val="0"/>
              <w:autoSpaceDN w:val="0"/>
              <w:adjustRightInd w:val="0"/>
              <w:rPr>
                <w:del w:id="153" w:author="Anton Moldan" w:date="2011-09-09T14:36:00Z"/>
                <w:rFonts w:ascii="Arial" w:hAnsi="Arial" w:cs="Arial"/>
                <w:spacing w:val="1"/>
                <w:sz w:val="20"/>
                <w:szCs w:val="20"/>
                <w:lang w:val="en-ZA"/>
              </w:rPr>
            </w:pPr>
          </w:p>
        </w:tc>
        <w:tc>
          <w:tcPr>
            <w:tcW w:w="1848" w:type="dxa"/>
            <w:shd w:val="clear" w:color="auto" w:fill="auto"/>
          </w:tcPr>
          <w:p w:rsidR="00305C52" w:rsidRPr="00DD0D23" w:rsidDel="004846CF" w:rsidRDefault="00305C52" w:rsidP="000B1085">
            <w:pPr>
              <w:widowControl w:val="0"/>
              <w:autoSpaceDE w:val="0"/>
              <w:autoSpaceDN w:val="0"/>
              <w:adjustRightInd w:val="0"/>
              <w:rPr>
                <w:del w:id="154" w:author="Anton Moldan" w:date="2011-09-09T14:36:00Z"/>
                <w:rFonts w:ascii="Arial" w:hAnsi="Arial" w:cs="Arial"/>
                <w:spacing w:val="1"/>
                <w:sz w:val="20"/>
                <w:szCs w:val="20"/>
                <w:lang w:val="en-ZA"/>
              </w:rPr>
            </w:pPr>
          </w:p>
        </w:tc>
        <w:tc>
          <w:tcPr>
            <w:tcW w:w="2079" w:type="dxa"/>
          </w:tcPr>
          <w:p w:rsidR="00305C52" w:rsidRPr="00305C52" w:rsidDel="004846CF" w:rsidRDefault="00305C52" w:rsidP="000B1085">
            <w:pPr>
              <w:widowControl w:val="0"/>
              <w:autoSpaceDE w:val="0"/>
              <w:autoSpaceDN w:val="0"/>
              <w:adjustRightInd w:val="0"/>
              <w:rPr>
                <w:del w:id="155" w:author="Anton Moldan" w:date="2011-09-09T14:36:00Z"/>
                <w:rFonts w:ascii="Arial" w:hAnsi="Arial" w:cs="Arial"/>
                <w:spacing w:val="1"/>
                <w:sz w:val="20"/>
                <w:szCs w:val="20"/>
                <w:lang w:val="en-ZA"/>
              </w:rPr>
            </w:pPr>
          </w:p>
        </w:tc>
        <w:tc>
          <w:tcPr>
            <w:tcW w:w="4395" w:type="dxa"/>
          </w:tcPr>
          <w:p w:rsidR="00305C52" w:rsidRPr="00305C52" w:rsidDel="004846CF" w:rsidRDefault="00305C52" w:rsidP="000B1085">
            <w:pPr>
              <w:widowControl w:val="0"/>
              <w:autoSpaceDE w:val="0"/>
              <w:autoSpaceDN w:val="0"/>
              <w:adjustRightInd w:val="0"/>
              <w:rPr>
                <w:del w:id="156" w:author="Anton Moldan" w:date="2011-09-09T14:36:00Z"/>
                <w:rFonts w:ascii="Arial" w:hAnsi="Arial" w:cs="Arial"/>
                <w:spacing w:val="1"/>
                <w:sz w:val="20"/>
                <w:szCs w:val="20"/>
                <w:lang w:val="en-ZA"/>
              </w:rPr>
            </w:pPr>
          </w:p>
        </w:tc>
      </w:tr>
    </w:tbl>
    <w:p w:rsidR="000B1085" w:rsidRPr="00DD0D23" w:rsidDel="004846CF" w:rsidRDefault="000B1085" w:rsidP="000B1085">
      <w:pPr>
        <w:widowControl w:val="0"/>
        <w:autoSpaceDE w:val="0"/>
        <w:autoSpaceDN w:val="0"/>
        <w:adjustRightInd w:val="0"/>
        <w:rPr>
          <w:del w:id="157" w:author="Anton Moldan" w:date="2011-09-09T14:36:00Z"/>
          <w:rFonts w:ascii="Arial" w:hAnsi="Arial" w:cs="Arial"/>
          <w:spacing w:val="1"/>
          <w:sz w:val="20"/>
          <w:szCs w:val="20"/>
          <w:lang w:val="en-ZA"/>
        </w:rPr>
      </w:pPr>
    </w:p>
    <w:p w:rsidR="000B1085" w:rsidRPr="00DD0D23" w:rsidDel="004846CF" w:rsidRDefault="000B1085" w:rsidP="000B1085">
      <w:pPr>
        <w:widowControl w:val="0"/>
        <w:autoSpaceDE w:val="0"/>
        <w:autoSpaceDN w:val="0"/>
        <w:adjustRightInd w:val="0"/>
        <w:rPr>
          <w:del w:id="158" w:author="Anton Moldan" w:date="2011-09-09T14:36:00Z"/>
          <w:rFonts w:ascii="Arial" w:hAnsi="Arial" w:cs="Arial"/>
          <w:spacing w:val="1"/>
          <w:sz w:val="20"/>
          <w:szCs w:val="20"/>
          <w:lang w:val="en-ZA"/>
        </w:rPr>
      </w:pPr>
    </w:p>
    <w:p w:rsidR="000B1085" w:rsidRPr="00DD0D23" w:rsidDel="004846CF" w:rsidRDefault="000B1085" w:rsidP="000B1085">
      <w:pPr>
        <w:widowControl w:val="0"/>
        <w:autoSpaceDE w:val="0"/>
        <w:autoSpaceDN w:val="0"/>
        <w:adjustRightInd w:val="0"/>
        <w:rPr>
          <w:del w:id="159" w:author="Anton Moldan" w:date="2011-09-09T14:36:00Z"/>
          <w:rFonts w:ascii="Arial" w:hAnsi="Arial" w:cs="Arial"/>
          <w:spacing w:val="1"/>
          <w:sz w:val="20"/>
          <w:szCs w:val="20"/>
          <w:lang w:val="en-ZA"/>
        </w:rPr>
      </w:pPr>
    </w:p>
    <w:p w:rsidR="00B75D2A" w:rsidRPr="00DD0D23" w:rsidRDefault="00B75D2A" w:rsidP="000B1085">
      <w:pPr>
        <w:widowControl w:val="0"/>
        <w:autoSpaceDE w:val="0"/>
        <w:autoSpaceDN w:val="0"/>
        <w:adjustRightInd w:val="0"/>
        <w:rPr>
          <w:rFonts w:ascii="Arial" w:hAnsi="Arial" w:cs="Arial"/>
          <w:spacing w:val="1"/>
          <w:sz w:val="20"/>
          <w:szCs w:val="20"/>
          <w:lang w:val="en-ZA"/>
        </w:rPr>
        <w:sectPr w:rsidR="00B75D2A" w:rsidRPr="00DD0D23" w:rsidSect="00B75D2A">
          <w:pgSz w:w="11900" w:h="16840"/>
          <w:pgMar w:top="1040" w:right="1127" w:bottom="280" w:left="1134" w:header="720" w:footer="720" w:gutter="0"/>
          <w:cols w:space="720"/>
          <w:noEndnote/>
        </w:sectPr>
      </w:pPr>
    </w:p>
    <w:p w:rsidR="000B1085" w:rsidRPr="00DD0D23" w:rsidRDefault="000B1085" w:rsidP="000276C0">
      <w:pPr>
        <w:spacing w:before="120" w:after="240"/>
        <w:jc w:val="center"/>
        <w:rPr>
          <w:rFonts w:ascii="Arial" w:hAnsi="Arial" w:cs="Arial"/>
          <w:b/>
          <w:sz w:val="22"/>
          <w:szCs w:val="22"/>
          <w:lang w:val="en-ZA"/>
        </w:rPr>
      </w:pPr>
      <w:r w:rsidRPr="00DD0D23">
        <w:rPr>
          <w:rFonts w:ascii="Arial" w:hAnsi="Arial" w:cs="Arial"/>
          <w:b/>
          <w:sz w:val="22"/>
          <w:szCs w:val="22"/>
          <w:lang w:val="en-ZA"/>
        </w:rPr>
        <w:lastRenderedPageBreak/>
        <w:t>PREFACE</w:t>
      </w:r>
    </w:p>
    <w:p w:rsidR="000B1085" w:rsidRPr="00DD0D23" w:rsidRDefault="000B1085" w:rsidP="00FF0DB7">
      <w:pPr>
        <w:spacing w:before="120" w:after="120" w:line="360" w:lineRule="auto"/>
        <w:jc w:val="both"/>
        <w:rPr>
          <w:rFonts w:ascii="Arial" w:hAnsi="Arial" w:cs="Arial"/>
          <w:sz w:val="20"/>
          <w:szCs w:val="20"/>
          <w:lang w:val="en-ZA"/>
        </w:rPr>
      </w:pPr>
      <w:r w:rsidRPr="00DD0D23">
        <w:rPr>
          <w:rFonts w:ascii="Arial" w:hAnsi="Arial"/>
          <w:sz w:val="20"/>
          <w:lang w:val="en-ZA"/>
        </w:rPr>
        <w:t>South Africa is situated at the interface of the southern Atlantic and Indian oceans and its 3</w:t>
      </w:r>
      <w:r w:rsidR="00B75D2A" w:rsidRPr="00DD0D23">
        <w:rPr>
          <w:rFonts w:ascii="Arial" w:hAnsi="Arial"/>
          <w:sz w:val="20"/>
          <w:lang w:val="en-ZA"/>
        </w:rPr>
        <w:t xml:space="preserve"> </w:t>
      </w:r>
      <w:r w:rsidRPr="00DD0D23">
        <w:rPr>
          <w:rFonts w:ascii="Arial" w:hAnsi="Arial"/>
          <w:sz w:val="20"/>
          <w:lang w:val="en-ZA"/>
        </w:rPr>
        <w:t xml:space="preserve">000km coastline is one of the oldest navigation routes of the world. </w:t>
      </w:r>
      <w:r w:rsidR="00B75D2A" w:rsidRPr="00DD0D23">
        <w:rPr>
          <w:rFonts w:ascii="Arial" w:hAnsi="Arial"/>
          <w:sz w:val="20"/>
          <w:lang w:val="en-ZA"/>
        </w:rPr>
        <w:t xml:space="preserve"> </w:t>
      </w:r>
      <w:r w:rsidRPr="00DD0D23">
        <w:rPr>
          <w:rFonts w:ascii="Arial" w:hAnsi="Arial"/>
          <w:sz w:val="20"/>
          <w:lang w:val="en-ZA"/>
        </w:rPr>
        <w:t xml:space="preserve">This route has a large volume of passing traffic that does not necessarily call at South African ports. </w:t>
      </w:r>
      <w:r w:rsidR="00B75D2A" w:rsidRPr="00DD0D23">
        <w:rPr>
          <w:rFonts w:ascii="Arial" w:hAnsi="Arial"/>
          <w:sz w:val="20"/>
          <w:lang w:val="en-ZA"/>
        </w:rPr>
        <w:t xml:space="preserve"> </w:t>
      </w:r>
      <w:r w:rsidRPr="00DD0D23">
        <w:rPr>
          <w:rFonts w:ascii="Arial" w:hAnsi="Arial"/>
          <w:sz w:val="20"/>
          <w:lang w:val="en-ZA"/>
        </w:rPr>
        <w:t xml:space="preserve">In addition, about 19 million tons of crude oil is imported into South Africa annually, while approximately  120  million  tons  passes  around  the  Cape  bound  for  world </w:t>
      </w:r>
      <w:r w:rsidRPr="00DD0D23">
        <w:rPr>
          <w:rFonts w:ascii="Arial" w:hAnsi="Arial" w:cs="Arial"/>
          <w:sz w:val="20"/>
          <w:szCs w:val="20"/>
          <w:lang w:val="en-ZA"/>
        </w:rPr>
        <w:t xml:space="preserve">markets.  </w:t>
      </w:r>
      <w:del w:id="160" w:author="Anton Moldan" w:date="2011-08-19T16:04:00Z">
        <w:r w:rsidRPr="00DD0D23" w:rsidDel="00862CBC">
          <w:rPr>
            <w:rFonts w:ascii="Arial" w:hAnsi="Arial" w:cs="Arial"/>
            <w:sz w:val="20"/>
            <w:szCs w:val="20"/>
            <w:lang w:val="en-ZA"/>
          </w:rPr>
          <w:delText>Furth</w:delText>
        </w:r>
      </w:del>
      <w:del w:id="161" w:author="Anton Moldan" w:date="2011-08-19T16:03:00Z">
        <w:r w:rsidRPr="00DD0D23" w:rsidDel="00862CBC">
          <w:rPr>
            <w:rFonts w:ascii="Arial" w:hAnsi="Arial" w:cs="Arial"/>
            <w:sz w:val="20"/>
            <w:szCs w:val="20"/>
            <w:lang w:val="en-ZA"/>
          </w:rPr>
          <w:delText>ermore, South Africa has ready access to the Southern Ocean</w:delText>
        </w:r>
      </w:del>
      <w:r w:rsidRPr="00DD0D23">
        <w:rPr>
          <w:rFonts w:ascii="Arial" w:hAnsi="Arial" w:cs="Arial"/>
          <w:sz w:val="20"/>
          <w:szCs w:val="20"/>
          <w:lang w:val="en-ZA"/>
        </w:rPr>
        <w:t>.</w:t>
      </w:r>
    </w:p>
    <w:p w:rsidR="000B1085" w:rsidRPr="00DD0D23" w:rsidRDefault="000B1085" w:rsidP="00FF0DB7">
      <w:pPr>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Historically the Cape of Good Hope was named “Cape of Storms” for good reason, and many ancient and contemporary vessels have foundered off the hazardous South African coastline. </w:t>
      </w:r>
      <w:r w:rsidR="00B75D2A" w:rsidRPr="00DD0D23">
        <w:rPr>
          <w:rFonts w:ascii="Arial" w:hAnsi="Arial" w:cs="Arial"/>
          <w:sz w:val="20"/>
          <w:szCs w:val="20"/>
          <w:lang w:val="en-ZA"/>
        </w:rPr>
        <w:t xml:space="preserve"> </w:t>
      </w:r>
      <w:r w:rsidR="00FD3B20" w:rsidRPr="00DD0D23">
        <w:rPr>
          <w:rFonts w:ascii="Arial" w:hAnsi="Arial" w:cs="Arial"/>
          <w:sz w:val="20"/>
          <w:szCs w:val="20"/>
          <w:lang w:val="en-ZA"/>
        </w:rPr>
        <w:t xml:space="preserve">One of the largest crude oil spills to have occurred anywhere in the world, took  place off Saldanha Bay in 1983 when the Spanish tanker “Castillo de Bellver” broke in half and sank with  224 000 tons of light crude on board.  </w:t>
      </w:r>
      <w:r w:rsidRPr="00DD0D23">
        <w:rPr>
          <w:rFonts w:ascii="Arial" w:hAnsi="Arial" w:cs="Arial"/>
          <w:sz w:val="20"/>
          <w:szCs w:val="20"/>
          <w:lang w:val="en-ZA"/>
        </w:rPr>
        <w:t>More recent spills have involved the release of heavy bunker fuels from dry cargo vessels.</w:t>
      </w:r>
    </w:p>
    <w:p w:rsidR="000B1085" w:rsidRPr="00DD0D23" w:rsidRDefault="000B1085" w:rsidP="00FF0DB7">
      <w:pPr>
        <w:spacing w:before="120" w:after="120" w:line="360" w:lineRule="auto"/>
        <w:jc w:val="both"/>
        <w:rPr>
          <w:rFonts w:ascii="Arial" w:hAnsi="Arial" w:cs="Arial"/>
          <w:sz w:val="20"/>
          <w:szCs w:val="20"/>
          <w:lang w:val="en-ZA"/>
        </w:rPr>
      </w:pPr>
      <w:r w:rsidRPr="00DD0D23">
        <w:rPr>
          <w:rFonts w:ascii="Arial" w:hAnsi="Arial" w:cs="Arial"/>
          <w:sz w:val="20"/>
          <w:szCs w:val="20"/>
          <w:lang w:val="en-ZA"/>
        </w:rPr>
        <w:t>All marine traffic, calling at South African ports or in transit about the coast, presents a risk of marine pollution resulting from collisions, groundings, oil cargo and bunker transfers, structural failure or any other number of maritime emergencies or accidents.  Many cargoes carried by these vessels present an additional risk, as they may contain any number or combination of harmful substances and these marine pollutants generally threaten recreation areas, sea birds, marine life, coastal installations and fisheries.</w:t>
      </w:r>
    </w:p>
    <w:p w:rsidR="000B1085" w:rsidRPr="00DD0D23" w:rsidRDefault="000B1085" w:rsidP="00FF0DB7">
      <w:pPr>
        <w:spacing w:before="120" w:after="120" w:line="360" w:lineRule="auto"/>
        <w:jc w:val="both"/>
        <w:rPr>
          <w:rFonts w:ascii="Arial" w:hAnsi="Arial" w:cs="Arial"/>
          <w:sz w:val="20"/>
          <w:lang w:val="en-ZA"/>
        </w:rPr>
      </w:pPr>
      <w:r w:rsidRPr="00DD0D23">
        <w:rPr>
          <w:rFonts w:ascii="Arial" w:hAnsi="Arial" w:cs="Arial"/>
          <w:sz w:val="20"/>
          <w:szCs w:val="20"/>
          <w:lang w:val="en-ZA"/>
        </w:rPr>
        <w:t xml:space="preserve">Experience has shown that large oil spills are coupled with some form of a casualty such as a grounding, hull failure, collision, etc. </w:t>
      </w:r>
      <w:r w:rsidR="003506F6" w:rsidRPr="00DD0D23">
        <w:rPr>
          <w:rFonts w:ascii="Arial" w:hAnsi="Arial" w:cs="Arial"/>
          <w:sz w:val="20"/>
          <w:szCs w:val="20"/>
          <w:lang w:val="en-ZA"/>
        </w:rPr>
        <w:t xml:space="preserve"> </w:t>
      </w:r>
      <w:r w:rsidRPr="00DD0D23">
        <w:rPr>
          <w:rFonts w:ascii="Arial" w:hAnsi="Arial" w:cs="Arial"/>
          <w:sz w:val="20"/>
          <w:szCs w:val="20"/>
          <w:lang w:val="en-ZA"/>
        </w:rPr>
        <w:t xml:space="preserve">No two casualties (incidents) are the same and so </w:t>
      </w:r>
      <w:r w:rsidRPr="00DD0D23">
        <w:rPr>
          <w:rFonts w:ascii="Arial" w:hAnsi="Arial" w:cs="Arial"/>
          <w:sz w:val="20"/>
          <w:lang w:val="en-ZA"/>
        </w:rPr>
        <w:t>response actions may vary considerably depending on</w:t>
      </w:r>
      <w:r w:rsidR="003506F6" w:rsidRPr="00DD0D23">
        <w:rPr>
          <w:rFonts w:ascii="Arial" w:hAnsi="Arial" w:cs="Arial"/>
          <w:sz w:val="20"/>
          <w:lang w:val="en-ZA"/>
        </w:rPr>
        <w:t xml:space="preserve"> </w:t>
      </w:r>
      <w:r w:rsidRPr="00DD0D23">
        <w:rPr>
          <w:rFonts w:ascii="Arial" w:hAnsi="Arial" w:cs="Arial"/>
          <w:sz w:val="20"/>
          <w:lang w:val="en-ZA"/>
        </w:rPr>
        <w:t xml:space="preserve">the nature of the casualty, the type of oil that has been spilled, the location of the spill, hazardous cargo spilled, sea conditions, etc. </w:t>
      </w:r>
      <w:r w:rsidR="003506F6" w:rsidRPr="00DD0D23">
        <w:rPr>
          <w:rFonts w:ascii="Arial" w:hAnsi="Arial" w:cs="Arial"/>
          <w:sz w:val="20"/>
          <w:lang w:val="en-ZA"/>
        </w:rPr>
        <w:t xml:space="preserve"> </w:t>
      </w:r>
      <w:r w:rsidRPr="00DD0D23">
        <w:rPr>
          <w:rFonts w:ascii="Arial" w:hAnsi="Arial" w:cs="Arial"/>
          <w:sz w:val="20"/>
          <w:lang w:val="en-ZA"/>
        </w:rPr>
        <w:t xml:space="preserve">To date no major spill has occurred </w:t>
      </w:r>
      <w:ins w:id="162" w:author="Anton Moldan" w:date="2011-08-19T16:07:00Z">
        <w:r w:rsidR="00862CBC">
          <w:rPr>
            <w:rFonts w:ascii="Arial" w:hAnsi="Arial" w:cs="Arial"/>
            <w:sz w:val="20"/>
            <w:lang w:val="en-ZA"/>
          </w:rPr>
          <w:t xml:space="preserve">off the South African coast arising </w:t>
        </w:r>
      </w:ins>
      <w:r w:rsidRPr="00DD0D23">
        <w:rPr>
          <w:rFonts w:ascii="Arial" w:hAnsi="Arial" w:cs="Arial"/>
          <w:sz w:val="20"/>
          <w:lang w:val="en-ZA"/>
        </w:rPr>
        <w:t>from an offshore installation.</w:t>
      </w:r>
    </w:p>
    <w:p w:rsidR="000B1085" w:rsidRPr="00DD0D23" w:rsidRDefault="000B1085" w:rsidP="00FF0DB7">
      <w:pPr>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implementation of this Plan </w:t>
      </w:r>
      <w:ins w:id="163" w:author="Anton Moldan" w:date="2011-08-19T16:08:00Z">
        <w:r w:rsidR="00862CBC">
          <w:rPr>
            <w:rFonts w:ascii="Arial" w:hAnsi="Arial" w:cs="Arial"/>
            <w:sz w:val="20"/>
            <w:szCs w:val="20"/>
            <w:lang w:val="en-ZA"/>
          </w:rPr>
          <w:t>seeks to provide effective prevention of oil spills off the South African c</w:t>
        </w:r>
      </w:ins>
      <w:ins w:id="164" w:author="Anton Moldan" w:date="2011-08-19T16:09:00Z">
        <w:r w:rsidR="00862CBC">
          <w:rPr>
            <w:rFonts w:ascii="Arial" w:hAnsi="Arial" w:cs="Arial"/>
            <w:sz w:val="20"/>
            <w:szCs w:val="20"/>
            <w:lang w:val="en-ZA"/>
          </w:rPr>
          <w:t xml:space="preserve">oastline </w:t>
        </w:r>
      </w:ins>
      <w:del w:id="165" w:author="Anton Moldan" w:date="2011-08-19T16:09:00Z">
        <w:r w:rsidRPr="00DD0D23" w:rsidDel="00862CBC">
          <w:rPr>
            <w:rFonts w:ascii="Arial" w:hAnsi="Arial" w:cs="Arial"/>
            <w:sz w:val="20"/>
            <w:szCs w:val="20"/>
            <w:lang w:val="en-ZA"/>
          </w:rPr>
          <w:delText>will ensure an effective response in the prevention</w:delText>
        </w:r>
      </w:del>
      <w:r w:rsidRPr="00DD0D23">
        <w:rPr>
          <w:rFonts w:ascii="Arial" w:hAnsi="Arial" w:cs="Arial"/>
          <w:sz w:val="20"/>
          <w:szCs w:val="20"/>
          <w:lang w:val="en-ZA"/>
        </w:rPr>
        <w:t xml:space="preserve"> and </w:t>
      </w:r>
      <w:ins w:id="166" w:author="Anton Moldan" w:date="2011-08-19T16:09:00Z">
        <w:r w:rsidR="00862CBC">
          <w:rPr>
            <w:rFonts w:ascii="Arial" w:hAnsi="Arial" w:cs="Arial"/>
            <w:sz w:val="20"/>
            <w:szCs w:val="20"/>
            <w:lang w:val="en-ZA"/>
          </w:rPr>
          <w:t xml:space="preserve">the </w:t>
        </w:r>
      </w:ins>
      <w:r w:rsidRPr="00DD0D23">
        <w:rPr>
          <w:rFonts w:ascii="Arial" w:hAnsi="Arial" w:cs="Arial"/>
          <w:sz w:val="20"/>
          <w:szCs w:val="20"/>
          <w:lang w:val="en-ZA"/>
        </w:rPr>
        <w:t xml:space="preserve">minimisation of </w:t>
      </w:r>
      <w:ins w:id="167" w:author="Anton Moldan" w:date="2011-08-19T16:09:00Z">
        <w:r w:rsidR="00862CBC">
          <w:rPr>
            <w:rFonts w:ascii="Arial" w:hAnsi="Arial" w:cs="Arial"/>
            <w:sz w:val="20"/>
            <w:szCs w:val="20"/>
            <w:lang w:val="en-ZA"/>
          </w:rPr>
          <w:t xml:space="preserve">the impact of any </w:t>
        </w:r>
      </w:ins>
      <w:r w:rsidRPr="00DD0D23">
        <w:rPr>
          <w:rFonts w:ascii="Arial" w:hAnsi="Arial" w:cs="Arial"/>
          <w:sz w:val="20"/>
          <w:szCs w:val="20"/>
          <w:lang w:val="en-ZA"/>
        </w:rPr>
        <w:t>pollution from ships and offshore installations.</w:t>
      </w:r>
    </w:p>
    <w:p w:rsidR="000B1085" w:rsidRPr="00DD0D23" w:rsidRDefault="000B1085" w:rsidP="00FF0DB7">
      <w:pPr>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It is therefore the intention of this Plan to specify the broad principles of South Africa’s </w:t>
      </w:r>
      <w:ins w:id="168" w:author="Anton Moldan" w:date="2011-08-19T16:10:00Z">
        <w:r w:rsidR="00862CBC">
          <w:rPr>
            <w:rFonts w:ascii="Arial" w:hAnsi="Arial" w:cs="Arial"/>
            <w:sz w:val="20"/>
            <w:szCs w:val="20"/>
            <w:lang w:val="en-ZA"/>
          </w:rPr>
          <w:t xml:space="preserve">prevention and </w:t>
        </w:r>
      </w:ins>
      <w:r w:rsidRPr="00DD0D23">
        <w:rPr>
          <w:rFonts w:ascii="Arial" w:hAnsi="Arial" w:cs="Arial"/>
          <w:sz w:val="20"/>
          <w:szCs w:val="20"/>
          <w:lang w:val="en-ZA"/>
        </w:rPr>
        <w:t xml:space="preserve">response policy and </w:t>
      </w:r>
      <w:ins w:id="169" w:author="Anton Moldan" w:date="2011-08-19T16:10:00Z">
        <w:r w:rsidR="00862CBC">
          <w:rPr>
            <w:rFonts w:ascii="Arial" w:hAnsi="Arial" w:cs="Arial"/>
            <w:sz w:val="20"/>
            <w:szCs w:val="20"/>
            <w:lang w:val="en-ZA"/>
          </w:rPr>
          <w:t xml:space="preserve">to </w:t>
        </w:r>
      </w:ins>
      <w:del w:id="170" w:author="Anton Moldan" w:date="2011-08-19T16:10:00Z">
        <w:r w:rsidRPr="00DD0D23" w:rsidDel="00862CBC">
          <w:rPr>
            <w:rFonts w:ascii="Arial" w:hAnsi="Arial" w:cs="Arial"/>
            <w:sz w:val="20"/>
            <w:szCs w:val="20"/>
            <w:lang w:val="en-ZA"/>
          </w:rPr>
          <w:delText>then</w:delText>
        </w:r>
      </w:del>
      <w:r w:rsidRPr="00DD0D23">
        <w:rPr>
          <w:rFonts w:ascii="Arial" w:hAnsi="Arial" w:cs="Arial"/>
          <w:sz w:val="20"/>
          <w:szCs w:val="20"/>
          <w:lang w:val="en-ZA"/>
        </w:rPr>
        <w:t xml:space="preserve"> allow the designated response personnel</w:t>
      </w:r>
      <w:ins w:id="171" w:author="Anton Moldan" w:date="2011-08-19T16:11:00Z">
        <w:r w:rsidR="00862CBC">
          <w:rPr>
            <w:rFonts w:ascii="Arial" w:hAnsi="Arial" w:cs="Arial"/>
            <w:sz w:val="20"/>
            <w:szCs w:val="20"/>
            <w:lang w:val="en-ZA"/>
          </w:rPr>
          <w:t>,</w:t>
        </w:r>
      </w:ins>
      <w:r w:rsidRPr="00DD0D23">
        <w:rPr>
          <w:rFonts w:ascii="Arial" w:hAnsi="Arial" w:cs="Arial"/>
          <w:sz w:val="20"/>
          <w:szCs w:val="20"/>
          <w:lang w:val="en-ZA"/>
        </w:rPr>
        <w:t xml:space="preserve"> </w:t>
      </w:r>
      <w:del w:id="172" w:author="Anton Moldan" w:date="2011-08-19T16:12:00Z">
        <w:r w:rsidRPr="00DD0D23" w:rsidDel="00862CBC">
          <w:rPr>
            <w:rFonts w:ascii="Arial" w:hAnsi="Arial" w:cs="Arial"/>
            <w:sz w:val="20"/>
            <w:szCs w:val="20"/>
            <w:lang w:val="en-ZA"/>
          </w:rPr>
          <w:delText xml:space="preserve">with </w:delText>
        </w:r>
      </w:del>
      <w:del w:id="173" w:author="Anton Moldan" w:date="2011-08-19T16:11:00Z">
        <w:r w:rsidRPr="00DD0D23" w:rsidDel="00862CBC">
          <w:rPr>
            <w:rFonts w:ascii="Arial" w:hAnsi="Arial" w:cs="Arial"/>
            <w:sz w:val="20"/>
            <w:szCs w:val="20"/>
            <w:lang w:val="en-ZA"/>
          </w:rPr>
          <w:delText xml:space="preserve">their more specific response plans </w:delText>
        </w:r>
      </w:del>
      <w:r w:rsidRPr="00DD0D23">
        <w:rPr>
          <w:rFonts w:ascii="Arial" w:hAnsi="Arial" w:cs="Arial"/>
          <w:sz w:val="20"/>
          <w:szCs w:val="20"/>
          <w:lang w:val="en-ZA"/>
        </w:rPr>
        <w:t>to deal with the incident as the circumstances dictate</w:t>
      </w:r>
      <w:ins w:id="174" w:author="Anton Moldan" w:date="2011-08-19T16:11:00Z">
        <w:r w:rsidR="00862CBC">
          <w:rPr>
            <w:rFonts w:ascii="Arial" w:hAnsi="Arial" w:cs="Arial"/>
            <w:sz w:val="20"/>
            <w:szCs w:val="20"/>
            <w:lang w:val="en-ZA"/>
          </w:rPr>
          <w:t xml:space="preserve"> according to their own more specific response plans.</w:t>
        </w:r>
      </w:ins>
      <w:del w:id="175" w:author="Anton Moldan" w:date="2011-08-19T16:11:00Z">
        <w:r w:rsidRPr="00DD0D23" w:rsidDel="00862CBC">
          <w:rPr>
            <w:rFonts w:ascii="Arial" w:hAnsi="Arial" w:cs="Arial"/>
            <w:sz w:val="20"/>
            <w:szCs w:val="20"/>
            <w:lang w:val="en-ZA"/>
          </w:rPr>
          <w:delText>.</w:delText>
        </w:r>
      </w:del>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0B1085" w:rsidP="000276C0">
      <w:pPr>
        <w:spacing w:before="120" w:after="120"/>
        <w:jc w:val="both"/>
        <w:rPr>
          <w:rFonts w:ascii="Arial" w:hAnsi="Arial" w:cs="Arial"/>
          <w:sz w:val="20"/>
          <w:szCs w:val="20"/>
          <w:lang w:val="en-ZA"/>
        </w:rPr>
      </w:pPr>
    </w:p>
    <w:p w:rsidR="000B1085" w:rsidRPr="00DD0D23" w:rsidRDefault="003506F6" w:rsidP="000276C0">
      <w:pPr>
        <w:spacing w:before="120" w:after="240"/>
        <w:jc w:val="center"/>
        <w:rPr>
          <w:rFonts w:ascii="Arial" w:hAnsi="Arial" w:cs="Arial"/>
          <w:b/>
          <w:sz w:val="22"/>
          <w:szCs w:val="22"/>
          <w:lang w:val="en-ZA"/>
        </w:rPr>
      </w:pPr>
      <w:bookmarkStart w:id="176" w:name="_GoBack"/>
      <w:bookmarkEnd w:id="176"/>
      <w:r w:rsidRPr="00DD0D23">
        <w:rPr>
          <w:rFonts w:ascii="Arial" w:hAnsi="Arial" w:cs="Arial"/>
          <w:sz w:val="20"/>
          <w:szCs w:val="20"/>
          <w:lang w:val="en-ZA"/>
        </w:rPr>
        <w:br w:type="page"/>
      </w:r>
      <w:r w:rsidR="007067F0" w:rsidRPr="007067F0">
        <w:rPr>
          <w:rFonts w:ascii="Arial" w:hAnsi="Arial" w:cs="Arial"/>
          <w:b/>
          <w:sz w:val="22"/>
          <w:szCs w:val="22"/>
          <w:lang w:val="en-ZA"/>
        </w:rPr>
        <w:lastRenderedPageBreak/>
        <w:t>Distribution List</w:t>
      </w:r>
    </w:p>
    <w:p w:rsidR="003506F6" w:rsidRPr="00DD0D23" w:rsidRDefault="000B1085" w:rsidP="00E82251">
      <w:pPr>
        <w:numPr>
          <w:ilvl w:val="0"/>
          <w:numId w:val="5"/>
        </w:numPr>
        <w:spacing w:before="120" w:after="120"/>
        <w:ind w:left="567" w:hanging="567"/>
        <w:rPr>
          <w:rFonts w:ascii="Arial" w:hAnsi="Arial"/>
          <w:sz w:val="20"/>
          <w:lang w:val="en-ZA"/>
        </w:rPr>
      </w:pPr>
      <w:r w:rsidRPr="00DD0D23">
        <w:rPr>
          <w:rFonts w:ascii="Arial" w:hAnsi="Arial"/>
          <w:sz w:val="20"/>
          <w:lang w:val="en-ZA"/>
        </w:rPr>
        <w:t>Department of Transport</w:t>
      </w:r>
      <w:r w:rsidR="003506F6" w:rsidRPr="00DD0D23">
        <w:rPr>
          <w:rFonts w:ascii="Arial" w:hAnsi="Arial"/>
          <w:sz w:val="20"/>
          <w:lang w:val="en-ZA"/>
        </w:rPr>
        <w:t xml:space="preserve"> </w:t>
      </w:r>
      <w:r w:rsidRPr="00DD0D23">
        <w:rPr>
          <w:rFonts w:ascii="Arial" w:hAnsi="Arial"/>
          <w:sz w:val="20"/>
          <w:lang w:val="en-ZA"/>
        </w:rPr>
        <w:t>(DoT)</w:t>
      </w:r>
      <w:r w:rsidR="003506F6" w:rsidRPr="00DD0D23">
        <w:rPr>
          <w:rFonts w:ascii="Arial" w:hAnsi="Arial"/>
          <w:sz w:val="20"/>
          <w:lang w:val="en-ZA"/>
        </w:rPr>
        <w:t xml:space="preserve"> </w:t>
      </w:r>
    </w:p>
    <w:p w:rsidR="000B1085" w:rsidRPr="00DD0D23" w:rsidRDefault="000B1085" w:rsidP="00E82251">
      <w:pPr>
        <w:numPr>
          <w:ilvl w:val="0"/>
          <w:numId w:val="5"/>
        </w:numPr>
        <w:spacing w:before="120" w:after="120"/>
        <w:ind w:left="567" w:hanging="567"/>
        <w:rPr>
          <w:rFonts w:ascii="Arial" w:hAnsi="Arial"/>
          <w:sz w:val="20"/>
          <w:lang w:val="en-ZA"/>
        </w:rPr>
      </w:pPr>
      <w:r w:rsidRPr="00DD0D23">
        <w:rPr>
          <w:rFonts w:ascii="Arial" w:hAnsi="Arial"/>
          <w:sz w:val="20"/>
          <w:lang w:val="en-ZA"/>
        </w:rPr>
        <w:t xml:space="preserve">Department of Environmental </w:t>
      </w:r>
      <w:r w:rsidR="003506F6" w:rsidRPr="00DD0D23">
        <w:rPr>
          <w:rFonts w:ascii="Arial" w:hAnsi="Arial"/>
          <w:sz w:val="20"/>
          <w:lang w:val="en-ZA"/>
        </w:rPr>
        <w:t>A</w:t>
      </w:r>
      <w:r w:rsidRPr="00DD0D23">
        <w:rPr>
          <w:rFonts w:ascii="Arial" w:hAnsi="Arial"/>
          <w:sz w:val="20"/>
          <w:lang w:val="en-ZA"/>
        </w:rPr>
        <w:t>ffairs</w:t>
      </w:r>
      <w:r w:rsidR="003506F6" w:rsidRPr="00DD0D23">
        <w:rPr>
          <w:rFonts w:ascii="Arial" w:hAnsi="Arial"/>
          <w:sz w:val="20"/>
          <w:lang w:val="en-ZA"/>
        </w:rPr>
        <w:t xml:space="preserve"> </w:t>
      </w:r>
      <w:r w:rsidRPr="00DD0D23">
        <w:rPr>
          <w:rFonts w:ascii="Arial" w:hAnsi="Arial"/>
          <w:sz w:val="20"/>
          <w:lang w:val="en-ZA"/>
        </w:rPr>
        <w:t>(DEA)</w:t>
      </w:r>
    </w:p>
    <w:p w:rsidR="000B1085" w:rsidRPr="00DD0D23" w:rsidRDefault="000B1085" w:rsidP="00E82251">
      <w:pPr>
        <w:numPr>
          <w:ilvl w:val="0"/>
          <w:numId w:val="5"/>
        </w:numPr>
        <w:spacing w:before="120" w:after="120"/>
        <w:ind w:left="567" w:hanging="567"/>
        <w:rPr>
          <w:rFonts w:ascii="Arial" w:hAnsi="Arial"/>
          <w:sz w:val="20"/>
          <w:lang w:val="en-ZA"/>
        </w:rPr>
      </w:pPr>
      <w:r w:rsidRPr="00DD0D23">
        <w:rPr>
          <w:rFonts w:ascii="Arial" w:hAnsi="Arial"/>
          <w:sz w:val="20"/>
          <w:lang w:val="en-ZA"/>
        </w:rPr>
        <w:t>Department of Environmental affairs(DEA)</w:t>
      </w:r>
      <w:r w:rsidR="003506F6" w:rsidRPr="00DD0D23">
        <w:rPr>
          <w:rFonts w:ascii="Arial" w:hAnsi="Arial"/>
          <w:sz w:val="20"/>
          <w:lang w:val="en-ZA"/>
        </w:rPr>
        <w:t xml:space="preserve"> </w:t>
      </w:r>
      <w:r w:rsidRPr="00DD0D23">
        <w:rPr>
          <w:rFonts w:ascii="Arial" w:hAnsi="Arial"/>
          <w:sz w:val="20"/>
          <w:lang w:val="en-ZA"/>
        </w:rPr>
        <w:t>- Oceans &amp; Coasts</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Department of Agriculture Forestry &amp; Fisheries(DAFF)</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South African Maritime Safety Authority (SAMSA)</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South African Navy (SAN)</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SANPARKS</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Transnet</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Transnet National Ports Authority</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Provincial Disaster Management</w:t>
      </w:r>
    </w:p>
    <w:p w:rsidR="000B1085" w:rsidRPr="00DD0D23" w:rsidRDefault="00FD3B20"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PetroS</w:t>
      </w:r>
      <w:r>
        <w:rPr>
          <w:rFonts w:ascii="Arial" w:hAnsi="Arial" w:cs="Arial"/>
          <w:sz w:val="20"/>
          <w:szCs w:val="20"/>
          <w:lang w:val="en-ZA"/>
        </w:rPr>
        <w:t>A</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KZN : SAPREF</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P&amp;I Club</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Oil p</w:t>
      </w:r>
      <w:r w:rsidR="003506F6" w:rsidRPr="00DD0D23">
        <w:rPr>
          <w:rFonts w:ascii="Arial" w:hAnsi="Arial" w:cs="Arial"/>
          <w:sz w:val="20"/>
          <w:szCs w:val="20"/>
          <w:lang w:val="en-ZA"/>
        </w:rPr>
        <w:t>ollution control South Africa (</w:t>
      </w:r>
      <w:r w:rsidRPr="00DD0D23">
        <w:rPr>
          <w:rFonts w:ascii="Arial" w:hAnsi="Arial" w:cs="Arial"/>
          <w:sz w:val="20"/>
          <w:szCs w:val="20"/>
          <w:lang w:val="en-ZA"/>
        </w:rPr>
        <w:t>OPCSA)</w:t>
      </w:r>
    </w:p>
    <w:p w:rsidR="000B1085" w:rsidRPr="00DD0D23" w:rsidRDefault="000B1085" w:rsidP="00E82251">
      <w:pPr>
        <w:numPr>
          <w:ilvl w:val="0"/>
          <w:numId w:val="5"/>
        </w:numPr>
        <w:spacing w:before="120" w:after="120"/>
        <w:ind w:left="567" w:hanging="567"/>
        <w:rPr>
          <w:rFonts w:ascii="Arial" w:hAnsi="Arial" w:cs="Arial"/>
          <w:sz w:val="20"/>
          <w:szCs w:val="20"/>
          <w:lang w:val="en-ZA"/>
        </w:rPr>
      </w:pPr>
      <w:r w:rsidRPr="00DD0D23">
        <w:rPr>
          <w:rFonts w:ascii="Arial" w:hAnsi="Arial" w:cs="Arial"/>
          <w:sz w:val="20"/>
          <w:szCs w:val="20"/>
          <w:lang w:val="en-ZA"/>
        </w:rPr>
        <w:t>South African P</w:t>
      </w:r>
      <w:r w:rsidR="000276C0" w:rsidRPr="00DD0D23">
        <w:rPr>
          <w:rFonts w:ascii="Arial" w:hAnsi="Arial" w:cs="Arial"/>
          <w:sz w:val="20"/>
          <w:szCs w:val="20"/>
          <w:lang w:val="en-ZA"/>
        </w:rPr>
        <w:t>etroleum Industry Association (</w:t>
      </w:r>
      <w:r w:rsidRPr="00DD0D23">
        <w:rPr>
          <w:rFonts w:ascii="Arial" w:hAnsi="Arial" w:cs="Arial"/>
          <w:sz w:val="20"/>
          <w:szCs w:val="20"/>
          <w:lang w:val="en-ZA"/>
        </w:rPr>
        <w:t>SAPIA)</w:t>
      </w:r>
    </w:p>
    <w:p w:rsidR="000B1085" w:rsidRPr="00DD0D23" w:rsidRDefault="000B1085" w:rsidP="000276C0">
      <w:pPr>
        <w:spacing w:before="120" w:after="120"/>
        <w:rPr>
          <w:rFonts w:ascii="Arial" w:hAnsi="Arial" w:cs="Arial"/>
          <w:sz w:val="20"/>
          <w:szCs w:val="20"/>
          <w:lang w:val="en-ZA"/>
        </w:rPr>
      </w:pPr>
    </w:p>
    <w:p w:rsidR="000B1085" w:rsidRPr="00DD0D23" w:rsidRDefault="000B1085" w:rsidP="000276C0">
      <w:pPr>
        <w:spacing w:before="120" w:after="120"/>
        <w:rPr>
          <w:rFonts w:ascii="Arial" w:hAnsi="Arial" w:cs="Arial"/>
          <w:sz w:val="20"/>
          <w:szCs w:val="20"/>
          <w:lang w:val="en-ZA"/>
        </w:rPr>
      </w:pPr>
      <w:r w:rsidRPr="00DD0D23">
        <w:rPr>
          <w:rFonts w:ascii="Arial" w:hAnsi="Arial" w:cs="Arial"/>
          <w:sz w:val="20"/>
          <w:szCs w:val="20"/>
          <w:highlight w:val="yellow"/>
          <w:lang w:val="en-ZA"/>
        </w:rPr>
        <w:t>Please advise any omissions</w:t>
      </w:r>
      <w:r w:rsidRPr="00DD0D23">
        <w:rPr>
          <w:rFonts w:ascii="Arial" w:hAnsi="Arial" w:cs="Arial"/>
          <w:sz w:val="20"/>
          <w:szCs w:val="20"/>
          <w:lang w:val="en-ZA"/>
        </w:rPr>
        <w:t xml:space="preserve"> </w:t>
      </w:r>
    </w:p>
    <w:p w:rsidR="000B1085" w:rsidRPr="00DD0D23" w:rsidRDefault="000B1085" w:rsidP="000276C0">
      <w:pPr>
        <w:spacing w:before="120" w:after="120"/>
        <w:rPr>
          <w:rFonts w:ascii="Arial" w:hAnsi="Arial" w:cs="Arial"/>
          <w:sz w:val="20"/>
          <w:szCs w:val="20"/>
          <w:lang w:val="en-ZA"/>
        </w:rPr>
      </w:pPr>
    </w:p>
    <w:p w:rsidR="000B1085" w:rsidRPr="00DD0D23" w:rsidRDefault="000B1085" w:rsidP="00B75D2A">
      <w:pPr>
        <w:spacing w:before="120" w:after="120"/>
        <w:jc w:val="both"/>
        <w:rPr>
          <w:rFonts w:ascii="Arial" w:hAnsi="Arial" w:cs="Arial"/>
          <w:sz w:val="20"/>
          <w:szCs w:val="20"/>
          <w:lang w:val="en-ZA"/>
        </w:rPr>
      </w:pPr>
    </w:p>
    <w:p w:rsidR="000B1085" w:rsidRPr="00DD0D23" w:rsidRDefault="000B1085" w:rsidP="000B1085">
      <w:pPr>
        <w:widowControl w:val="0"/>
        <w:tabs>
          <w:tab w:val="left" w:pos="10420"/>
        </w:tabs>
        <w:autoSpaceDE w:val="0"/>
        <w:autoSpaceDN w:val="0"/>
        <w:adjustRightInd w:val="0"/>
        <w:ind w:left="117" w:right="-196"/>
        <w:rPr>
          <w:rFonts w:ascii="Arial" w:hAnsi="Arial" w:cs="Arial"/>
          <w:sz w:val="20"/>
          <w:szCs w:val="20"/>
          <w:lang w:val="en-ZA"/>
        </w:rPr>
      </w:pPr>
    </w:p>
    <w:p w:rsidR="000B1085" w:rsidRPr="00DD0D23" w:rsidRDefault="000B1085" w:rsidP="000276C0">
      <w:pPr>
        <w:widowControl w:val="0"/>
        <w:tabs>
          <w:tab w:val="left" w:pos="10420"/>
        </w:tabs>
        <w:autoSpaceDE w:val="0"/>
        <w:autoSpaceDN w:val="0"/>
        <w:adjustRightInd w:val="0"/>
        <w:ind w:left="117" w:right="-196"/>
        <w:jc w:val="center"/>
        <w:rPr>
          <w:rFonts w:ascii="Arial" w:hAnsi="Arial" w:cs="Arial"/>
          <w:sz w:val="20"/>
          <w:szCs w:val="20"/>
          <w:lang w:val="en-ZA"/>
        </w:rPr>
        <w:sectPr w:rsidR="000B1085" w:rsidRPr="00DD0D23" w:rsidSect="00B75D2A">
          <w:pgSz w:w="11900" w:h="16840"/>
          <w:pgMar w:top="1040" w:right="1127" w:bottom="280" w:left="1134" w:header="720" w:footer="720" w:gutter="0"/>
          <w:cols w:space="720"/>
          <w:noEndnote/>
        </w:sectPr>
      </w:pPr>
    </w:p>
    <w:p w:rsidR="000B1085" w:rsidRPr="00DD0D23" w:rsidRDefault="000276C0" w:rsidP="000276C0">
      <w:pPr>
        <w:spacing w:before="120" w:after="240"/>
        <w:jc w:val="center"/>
        <w:rPr>
          <w:rFonts w:ascii="Arial" w:hAnsi="Arial" w:cs="Arial"/>
          <w:b/>
          <w:sz w:val="22"/>
          <w:szCs w:val="22"/>
          <w:lang w:val="en-ZA"/>
        </w:rPr>
      </w:pPr>
      <w:r w:rsidRPr="00DD0D23">
        <w:rPr>
          <w:rFonts w:ascii="Arial" w:hAnsi="Arial" w:cs="Arial"/>
          <w:b/>
          <w:sz w:val="22"/>
          <w:szCs w:val="22"/>
          <w:lang w:val="en-ZA"/>
        </w:rPr>
        <w:lastRenderedPageBreak/>
        <w:t>INDEX</w:t>
      </w:r>
    </w:p>
    <w:p w:rsidR="000276C0" w:rsidRPr="00DD0D23" w:rsidRDefault="000276C0" w:rsidP="000276C0">
      <w:pPr>
        <w:spacing w:before="120" w:after="120"/>
        <w:jc w:val="right"/>
        <w:rPr>
          <w:rFonts w:ascii="Arial" w:hAnsi="Arial" w:cs="Arial"/>
          <w:b/>
          <w:sz w:val="20"/>
          <w:szCs w:val="20"/>
          <w:lang w:val="en-ZA"/>
        </w:rPr>
      </w:pPr>
      <w:r w:rsidRPr="00DD0D23">
        <w:rPr>
          <w:rFonts w:ascii="Arial" w:hAnsi="Arial" w:cs="Arial"/>
          <w:b/>
          <w:sz w:val="20"/>
          <w:szCs w:val="20"/>
          <w:lang w:val="en-ZA"/>
        </w:rPr>
        <w:t>Page no.</w:t>
      </w:r>
    </w:p>
    <w:p w:rsidR="000B1085" w:rsidRPr="00DD0D23" w:rsidRDefault="000B1085" w:rsidP="000276C0">
      <w:pPr>
        <w:tabs>
          <w:tab w:val="left" w:pos="567"/>
          <w:tab w:val="right" w:pos="9639"/>
        </w:tabs>
        <w:spacing w:before="120" w:after="120"/>
        <w:rPr>
          <w:rFonts w:ascii="Arial" w:hAnsi="Arial" w:cs="Arial"/>
          <w:b/>
          <w:sz w:val="20"/>
          <w:szCs w:val="20"/>
          <w:lang w:val="en-ZA"/>
        </w:rPr>
      </w:pPr>
      <w:r w:rsidRPr="00DD0D23">
        <w:rPr>
          <w:rFonts w:ascii="Arial" w:hAnsi="Arial" w:cs="Arial"/>
          <w:b/>
          <w:sz w:val="20"/>
          <w:szCs w:val="20"/>
          <w:lang w:val="en-ZA"/>
        </w:rPr>
        <w:t>PART I: SCOPE AND PURPOSE, DEFINITIONS AND LEGISLATION</w:t>
      </w:r>
      <w:r w:rsidR="000276C0" w:rsidRPr="00DD0D23">
        <w:rPr>
          <w:rFonts w:ascii="Arial" w:hAnsi="Arial" w:cs="Arial"/>
          <w:b/>
          <w:sz w:val="20"/>
          <w:szCs w:val="20"/>
          <w:lang w:val="en-ZA"/>
        </w:rPr>
        <w:tab/>
      </w:r>
    </w:p>
    <w:p w:rsidR="000B1085" w:rsidRPr="00DD0D23" w:rsidRDefault="000B1085" w:rsidP="000276C0">
      <w:pPr>
        <w:tabs>
          <w:tab w:val="left" w:pos="567"/>
          <w:tab w:val="right" w:pos="9639"/>
        </w:tabs>
        <w:spacing w:before="120" w:after="120"/>
        <w:rPr>
          <w:rFonts w:ascii="Arial" w:hAnsi="Arial" w:cs="Arial"/>
          <w:sz w:val="20"/>
          <w:szCs w:val="20"/>
          <w:lang w:val="en-ZA"/>
        </w:rPr>
      </w:pPr>
      <w:r w:rsidRPr="00DD0D23">
        <w:rPr>
          <w:rFonts w:ascii="Arial" w:hAnsi="Arial" w:cs="Arial"/>
          <w:sz w:val="20"/>
          <w:szCs w:val="20"/>
          <w:lang w:val="en-ZA"/>
        </w:rPr>
        <w:t>1.1</w:t>
      </w:r>
      <w:r w:rsidRPr="00DD0D23">
        <w:rPr>
          <w:rFonts w:ascii="Arial" w:hAnsi="Arial" w:cs="Arial"/>
          <w:sz w:val="20"/>
          <w:szCs w:val="20"/>
          <w:lang w:val="en-ZA"/>
        </w:rPr>
        <w:tab/>
        <w:t>Scope and purpose</w:t>
      </w:r>
      <w:r w:rsidR="000276C0" w:rsidRPr="00DD0D23">
        <w:rPr>
          <w:rFonts w:ascii="Arial" w:hAnsi="Arial" w:cs="Arial"/>
          <w:sz w:val="20"/>
          <w:szCs w:val="20"/>
          <w:lang w:val="en-ZA"/>
        </w:rPr>
        <w:tab/>
      </w:r>
    </w:p>
    <w:p w:rsidR="000B1085" w:rsidRPr="00DD0D23" w:rsidRDefault="000B1085" w:rsidP="000276C0">
      <w:pPr>
        <w:tabs>
          <w:tab w:val="left" w:pos="567"/>
          <w:tab w:val="right" w:pos="9639"/>
        </w:tabs>
        <w:spacing w:before="120" w:after="120"/>
        <w:rPr>
          <w:rFonts w:ascii="Arial" w:hAnsi="Arial" w:cs="Arial"/>
          <w:sz w:val="20"/>
          <w:szCs w:val="20"/>
          <w:lang w:val="en-ZA"/>
        </w:rPr>
      </w:pPr>
      <w:r w:rsidRPr="00DD0D23">
        <w:rPr>
          <w:rFonts w:ascii="Arial" w:hAnsi="Arial" w:cs="Arial"/>
          <w:sz w:val="20"/>
          <w:szCs w:val="20"/>
          <w:lang w:val="en-ZA"/>
        </w:rPr>
        <w:t>1.2</w:t>
      </w:r>
      <w:r w:rsidRPr="00DD0D23">
        <w:rPr>
          <w:rFonts w:ascii="Arial" w:hAnsi="Arial" w:cs="Arial"/>
          <w:sz w:val="20"/>
          <w:szCs w:val="20"/>
          <w:lang w:val="en-ZA"/>
        </w:rPr>
        <w:tab/>
      </w:r>
      <w:del w:id="177" w:author="Anton Moldan" w:date="2011-09-09T11:49:00Z">
        <w:r w:rsidRPr="00DD0D23" w:rsidDel="007D6B92">
          <w:rPr>
            <w:rFonts w:ascii="Arial" w:hAnsi="Arial" w:cs="Arial"/>
            <w:sz w:val="20"/>
            <w:szCs w:val="20"/>
            <w:lang w:val="en-ZA"/>
          </w:rPr>
          <w:delText>Physical extent</w:delText>
        </w:r>
      </w:del>
      <w:ins w:id="178" w:author="Anton Moldan" w:date="2011-09-09T11:49:00Z">
        <w:r w:rsidR="007D6B92">
          <w:rPr>
            <w:rFonts w:ascii="Arial" w:hAnsi="Arial" w:cs="Arial"/>
            <w:sz w:val="20"/>
            <w:szCs w:val="20"/>
            <w:lang w:val="en-ZA"/>
          </w:rPr>
          <w:t xml:space="preserve"> Geographic coverage of Plan</w:t>
        </w:r>
      </w:ins>
      <w:r w:rsidR="000276C0" w:rsidRPr="00DD0D23">
        <w:rPr>
          <w:rFonts w:ascii="Arial" w:hAnsi="Arial" w:cs="Arial"/>
          <w:sz w:val="20"/>
          <w:szCs w:val="20"/>
          <w:lang w:val="en-ZA"/>
        </w:rPr>
        <w:tab/>
      </w:r>
    </w:p>
    <w:p w:rsidR="000B1085" w:rsidRPr="00DD0D23" w:rsidRDefault="000B1085" w:rsidP="000276C0">
      <w:pPr>
        <w:tabs>
          <w:tab w:val="left" w:pos="567"/>
          <w:tab w:val="right" w:pos="9639"/>
        </w:tabs>
        <w:spacing w:before="120" w:after="120"/>
        <w:rPr>
          <w:rFonts w:ascii="Arial" w:hAnsi="Arial" w:cs="Arial"/>
          <w:sz w:val="20"/>
          <w:szCs w:val="20"/>
          <w:lang w:val="en-ZA"/>
        </w:rPr>
      </w:pPr>
      <w:r w:rsidRPr="00DD0D23">
        <w:rPr>
          <w:rFonts w:ascii="Arial" w:hAnsi="Arial" w:cs="Arial"/>
          <w:sz w:val="20"/>
          <w:szCs w:val="20"/>
          <w:lang w:val="en-ZA"/>
        </w:rPr>
        <w:t>1.3</w:t>
      </w:r>
      <w:r w:rsidRPr="00DD0D23">
        <w:rPr>
          <w:rFonts w:ascii="Arial" w:hAnsi="Arial" w:cs="Arial"/>
          <w:sz w:val="20"/>
          <w:szCs w:val="20"/>
          <w:lang w:val="en-ZA"/>
        </w:rPr>
        <w:tab/>
        <w:t>Definitions</w:t>
      </w:r>
      <w:r w:rsidR="000276C0" w:rsidRPr="00DD0D23">
        <w:rPr>
          <w:rFonts w:ascii="Arial" w:hAnsi="Arial" w:cs="Arial"/>
          <w:sz w:val="20"/>
          <w:szCs w:val="20"/>
          <w:lang w:val="en-ZA"/>
        </w:rPr>
        <w:tab/>
      </w:r>
    </w:p>
    <w:p w:rsidR="007D6B92" w:rsidRDefault="000B1085" w:rsidP="000276C0">
      <w:pPr>
        <w:tabs>
          <w:tab w:val="left" w:pos="567"/>
          <w:tab w:val="right" w:pos="9639"/>
        </w:tabs>
        <w:spacing w:before="120" w:after="120"/>
        <w:rPr>
          <w:ins w:id="179" w:author="Anton Moldan" w:date="2011-09-09T11:49:00Z"/>
          <w:rFonts w:ascii="Arial" w:hAnsi="Arial" w:cs="Arial"/>
          <w:sz w:val="20"/>
          <w:szCs w:val="20"/>
          <w:lang w:val="en-ZA"/>
        </w:rPr>
      </w:pPr>
      <w:r w:rsidRPr="00DD0D23">
        <w:rPr>
          <w:rFonts w:ascii="Arial" w:hAnsi="Arial" w:cs="Arial"/>
          <w:sz w:val="20"/>
          <w:szCs w:val="20"/>
          <w:lang w:val="en-ZA"/>
        </w:rPr>
        <w:t>1.4</w:t>
      </w:r>
      <w:r w:rsidRPr="00DD0D23">
        <w:rPr>
          <w:rFonts w:ascii="Arial" w:hAnsi="Arial" w:cs="Arial"/>
          <w:sz w:val="20"/>
          <w:szCs w:val="20"/>
          <w:lang w:val="en-ZA"/>
        </w:rPr>
        <w:tab/>
      </w:r>
      <w:ins w:id="180" w:author="Anton Moldan" w:date="2011-09-09T14:01:00Z">
        <w:r w:rsidR="006D72D3">
          <w:rPr>
            <w:rFonts w:ascii="Arial" w:hAnsi="Arial" w:cs="Arial"/>
            <w:sz w:val="20"/>
            <w:szCs w:val="20"/>
            <w:lang w:val="en-ZA"/>
          </w:rPr>
          <w:t xml:space="preserve">Conventions, </w:t>
        </w:r>
      </w:ins>
      <w:ins w:id="181" w:author="Anton Moldan" w:date="2011-09-09T11:49:00Z">
        <w:r w:rsidR="007D6B92">
          <w:rPr>
            <w:rFonts w:ascii="Arial" w:hAnsi="Arial" w:cs="Arial"/>
            <w:sz w:val="20"/>
            <w:szCs w:val="20"/>
            <w:lang w:val="en-ZA"/>
          </w:rPr>
          <w:t>Acts and Agreements relating to the Prevention and Combating of Oil Pollution at Sea</w:t>
        </w:r>
      </w:ins>
    </w:p>
    <w:p w:rsidR="007D6B92" w:rsidRDefault="007D6B92" w:rsidP="000276C0">
      <w:pPr>
        <w:tabs>
          <w:tab w:val="left" w:pos="567"/>
          <w:tab w:val="right" w:pos="9639"/>
        </w:tabs>
        <w:spacing w:before="120" w:after="120"/>
        <w:rPr>
          <w:ins w:id="182" w:author="Anton Moldan" w:date="2011-09-09T11:51:00Z"/>
          <w:rFonts w:ascii="Arial" w:hAnsi="Arial" w:cs="Arial"/>
          <w:sz w:val="20"/>
          <w:szCs w:val="20"/>
          <w:lang w:val="en-ZA"/>
        </w:rPr>
      </w:pPr>
      <w:ins w:id="183" w:author="Anton Moldan" w:date="2011-09-09T11:50:00Z">
        <w:r>
          <w:rPr>
            <w:rFonts w:ascii="Arial" w:hAnsi="Arial" w:cs="Arial"/>
            <w:sz w:val="20"/>
            <w:szCs w:val="20"/>
            <w:lang w:val="en-ZA"/>
          </w:rPr>
          <w:t>1.4.1</w:t>
        </w:r>
        <w:r>
          <w:rPr>
            <w:rFonts w:ascii="Arial" w:hAnsi="Arial" w:cs="Arial"/>
            <w:sz w:val="20"/>
            <w:szCs w:val="20"/>
            <w:lang w:val="en-ZA"/>
          </w:rPr>
          <w:tab/>
          <w:t>Int</w:t>
        </w:r>
      </w:ins>
      <w:ins w:id="184" w:author="Anton Moldan" w:date="2011-09-09T11:51:00Z">
        <w:r>
          <w:rPr>
            <w:rFonts w:ascii="Arial" w:hAnsi="Arial" w:cs="Arial"/>
            <w:sz w:val="20"/>
            <w:szCs w:val="20"/>
            <w:lang w:val="en-ZA"/>
          </w:rPr>
          <w:t xml:space="preserve">ernational Conventions </w:t>
        </w:r>
      </w:ins>
    </w:p>
    <w:p w:rsidR="007D6B92" w:rsidRDefault="007D6B92" w:rsidP="000276C0">
      <w:pPr>
        <w:tabs>
          <w:tab w:val="left" w:pos="567"/>
          <w:tab w:val="right" w:pos="9639"/>
        </w:tabs>
        <w:spacing w:before="120" w:after="120"/>
        <w:rPr>
          <w:ins w:id="185" w:author="Anton Moldan" w:date="2011-09-09T11:51:00Z"/>
          <w:rFonts w:ascii="Arial" w:hAnsi="Arial" w:cs="Arial"/>
          <w:sz w:val="20"/>
          <w:szCs w:val="20"/>
          <w:lang w:val="en-ZA"/>
        </w:rPr>
      </w:pPr>
      <w:ins w:id="186" w:author="Anton Moldan" w:date="2011-09-09T11:51:00Z">
        <w:r>
          <w:rPr>
            <w:rFonts w:ascii="Arial" w:hAnsi="Arial" w:cs="Arial"/>
            <w:sz w:val="20"/>
            <w:szCs w:val="20"/>
            <w:lang w:val="en-ZA"/>
          </w:rPr>
          <w:t>1.4.1.1</w:t>
        </w:r>
      </w:ins>
      <w:ins w:id="187" w:author="Anton Moldan" w:date="2011-09-09T11:52:00Z">
        <w:r>
          <w:rPr>
            <w:rFonts w:ascii="Arial" w:hAnsi="Arial" w:cs="Arial"/>
            <w:sz w:val="20"/>
            <w:szCs w:val="20"/>
            <w:lang w:val="en-ZA"/>
          </w:rPr>
          <w:t xml:space="preserve"> </w:t>
        </w:r>
      </w:ins>
      <w:ins w:id="188" w:author="Anton Moldan" w:date="2011-09-09T11:51:00Z">
        <w:r>
          <w:rPr>
            <w:rFonts w:ascii="Arial" w:hAnsi="Arial" w:cs="Arial"/>
            <w:sz w:val="20"/>
            <w:szCs w:val="20"/>
            <w:lang w:val="en-ZA"/>
          </w:rPr>
          <w:t>Oil Pollution</w:t>
        </w:r>
      </w:ins>
    </w:p>
    <w:p w:rsidR="007D6B92" w:rsidRDefault="007D6B92" w:rsidP="000276C0">
      <w:pPr>
        <w:tabs>
          <w:tab w:val="left" w:pos="567"/>
          <w:tab w:val="right" w:pos="9639"/>
        </w:tabs>
        <w:spacing w:before="120" w:after="120"/>
        <w:rPr>
          <w:ins w:id="189" w:author="Anton Moldan" w:date="2011-09-09T11:52:00Z"/>
          <w:rFonts w:ascii="Arial" w:hAnsi="Arial" w:cs="Arial"/>
          <w:sz w:val="20"/>
          <w:szCs w:val="20"/>
          <w:lang w:val="en-ZA"/>
        </w:rPr>
      </w:pPr>
      <w:ins w:id="190" w:author="Anton Moldan" w:date="2011-09-09T11:51:00Z">
        <w:r>
          <w:rPr>
            <w:rFonts w:ascii="Arial" w:hAnsi="Arial" w:cs="Arial"/>
            <w:sz w:val="20"/>
            <w:szCs w:val="20"/>
            <w:lang w:val="en-ZA"/>
          </w:rPr>
          <w:t>1.4.1.2</w:t>
        </w:r>
      </w:ins>
      <w:ins w:id="191" w:author="Anton Moldan" w:date="2011-09-09T11:52:00Z">
        <w:r>
          <w:rPr>
            <w:rFonts w:ascii="Arial" w:hAnsi="Arial" w:cs="Arial"/>
            <w:sz w:val="20"/>
            <w:szCs w:val="20"/>
            <w:lang w:val="en-ZA"/>
          </w:rPr>
          <w:t xml:space="preserve"> Compensation for Oil Pollution Damage</w:t>
        </w:r>
      </w:ins>
    </w:p>
    <w:p w:rsidR="007D6B92" w:rsidRDefault="007D6B92" w:rsidP="000276C0">
      <w:pPr>
        <w:tabs>
          <w:tab w:val="left" w:pos="567"/>
          <w:tab w:val="right" w:pos="9639"/>
        </w:tabs>
        <w:spacing w:before="120" w:after="120"/>
        <w:rPr>
          <w:ins w:id="192" w:author="Anton Moldan" w:date="2011-09-09T11:52:00Z"/>
          <w:rFonts w:ascii="Arial" w:hAnsi="Arial" w:cs="Arial"/>
          <w:sz w:val="20"/>
          <w:szCs w:val="20"/>
          <w:lang w:val="en-ZA"/>
        </w:rPr>
      </w:pPr>
      <w:proofErr w:type="gramStart"/>
      <w:ins w:id="193" w:author="Anton Moldan" w:date="2011-09-09T11:52:00Z">
        <w:r>
          <w:rPr>
            <w:rFonts w:ascii="Arial" w:hAnsi="Arial" w:cs="Arial"/>
            <w:sz w:val="20"/>
            <w:szCs w:val="20"/>
            <w:lang w:val="en-ZA"/>
          </w:rPr>
          <w:t>1.4.1.3  Operational</w:t>
        </w:r>
        <w:proofErr w:type="gramEnd"/>
        <w:r>
          <w:rPr>
            <w:rFonts w:ascii="Arial" w:hAnsi="Arial" w:cs="Arial"/>
            <w:sz w:val="20"/>
            <w:szCs w:val="20"/>
            <w:lang w:val="en-ZA"/>
          </w:rPr>
          <w:t xml:space="preserve"> Requirements</w:t>
        </w:r>
      </w:ins>
    </w:p>
    <w:p w:rsidR="007D6B92" w:rsidRDefault="007D6B92" w:rsidP="000276C0">
      <w:pPr>
        <w:tabs>
          <w:tab w:val="left" w:pos="567"/>
          <w:tab w:val="right" w:pos="9639"/>
        </w:tabs>
        <w:spacing w:before="120" w:after="120"/>
        <w:rPr>
          <w:ins w:id="194" w:author="Anton Moldan" w:date="2011-09-09T11:49:00Z"/>
          <w:rFonts w:ascii="Arial" w:hAnsi="Arial" w:cs="Arial"/>
          <w:sz w:val="20"/>
          <w:szCs w:val="20"/>
          <w:lang w:val="en-ZA"/>
        </w:rPr>
      </w:pPr>
      <w:proofErr w:type="gramStart"/>
      <w:ins w:id="195" w:author="Anton Moldan" w:date="2011-09-09T11:53:00Z">
        <w:r>
          <w:rPr>
            <w:rFonts w:ascii="Arial" w:hAnsi="Arial" w:cs="Arial"/>
            <w:sz w:val="20"/>
            <w:szCs w:val="20"/>
            <w:lang w:val="en-ZA"/>
          </w:rPr>
          <w:t>1.4.2  National</w:t>
        </w:r>
        <w:proofErr w:type="gramEnd"/>
        <w:r>
          <w:rPr>
            <w:rFonts w:ascii="Arial" w:hAnsi="Arial" w:cs="Arial"/>
            <w:sz w:val="20"/>
            <w:szCs w:val="20"/>
            <w:lang w:val="en-ZA"/>
          </w:rPr>
          <w:t xml:space="preserve"> Legislation</w:t>
        </w:r>
      </w:ins>
    </w:p>
    <w:p w:rsidR="000B1085" w:rsidRPr="00DD0D23" w:rsidDel="007D6B92" w:rsidRDefault="000B1085" w:rsidP="000276C0">
      <w:pPr>
        <w:tabs>
          <w:tab w:val="left" w:pos="567"/>
          <w:tab w:val="right" w:pos="9639"/>
        </w:tabs>
        <w:spacing w:before="120" w:after="120"/>
        <w:rPr>
          <w:del w:id="196" w:author="Anton Moldan" w:date="2011-09-09T11:53:00Z"/>
          <w:rFonts w:ascii="Arial" w:hAnsi="Arial" w:cs="Arial"/>
          <w:sz w:val="20"/>
          <w:szCs w:val="20"/>
          <w:lang w:val="en-ZA"/>
        </w:rPr>
      </w:pPr>
      <w:del w:id="197" w:author="Anton Moldan" w:date="2011-09-09T11:53:00Z">
        <w:r w:rsidRPr="00DD0D23" w:rsidDel="007D6B92">
          <w:rPr>
            <w:rFonts w:ascii="Arial" w:hAnsi="Arial" w:cs="Arial"/>
            <w:sz w:val="20"/>
            <w:szCs w:val="20"/>
            <w:lang w:val="en-ZA"/>
          </w:rPr>
          <w:delText>Legislation and Conventions</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198" w:author="Anton Moldan" w:date="2011-09-09T11:53:00Z"/>
          <w:rFonts w:ascii="Arial" w:hAnsi="Arial" w:cs="Arial"/>
          <w:sz w:val="20"/>
          <w:szCs w:val="20"/>
          <w:lang w:val="en-ZA"/>
        </w:rPr>
      </w:pPr>
      <w:del w:id="199" w:author="Anton Moldan" w:date="2011-09-09T11:53:00Z">
        <w:r w:rsidRPr="00DD0D23" w:rsidDel="007D6B92">
          <w:rPr>
            <w:rFonts w:ascii="Arial" w:hAnsi="Arial" w:cs="Arial"/>
            <w:sz w:val="20"/>
            <w:szCs w:val="20"/>
            <w:lang w:val="en-ZA"/>
          </w:rPr>
          <w:delText>1.4.1</w:delText>
        </w:r>
        <w:r w:rsidRPr="00DD0D23" w:rsidDel="007D6B92">
          <w:rPr>
            <w:rFonts w:ascii="Arial" w:hAnsi="Arial" w:cs="Arial"/>
            <w:sz w:val="20"/>
            <w:szCs w:val="20"/>
            <w:lang w:val="en-ZA"/>
          </w:rPr>
          <w:tab/>
          <w:delText>The Constitution (Act No. 108 of 1996)</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00" w:author="Anton Moldan" w:date="2011-09-09T11:53:00Z"/>
          <w:rFonts w:ascii="Arial" w:hAnsi="Arial" w:cs="Arial"/>
          <w:sz w:val="20"/>
          <w:szCs w:val="20"/>
          <w:lang w:val="en-ZA"/>
        </w:rPr>
      </w:pPr>
      <w:del w:id="201" w:author="Anton Moldan" w:date="2011-09-09T11:53:00Z">
        <w:r w:rsidRPr="00DD0D23" w:rsidDel="007D6B92">
          <w:rPr>
            <w:rFonts w:ascii="Arial" w:hAnsi="Arial" w:cs="Arial"/>
            <w:sz w:val="20"/>
            <w:szCs w:val="20"/>
            <w:lang w:val="en-ZA"/>
          </w:rPr>
          <w:delText>1.4.2</w:delText>
        </w:r>
        <w:r w:rsidRPr="00DD0D23" w:rsidDel="007D6B92">
          <w:rPr>
            <w:rFonts w:ascii="Arial" w:hAnsi="Arial" w:cs="Arial"/>
            <w:sz w:val="20"/>
            <w:szCs w:val="20"/>
            <w:lang w:val="en-ZA"/>
          </w:rPr>
          <w:tab/>
          <w:delText>Marine Pollution (Control and Civil Liability) Act 6 of 1981</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02" w:author="Anton Moldan" w:date="2011-09-09T11:53:00Z"/>
          <w:rFonts w:ascii="Arial" w:hAnsi="Arial" w:cs="Arial"/>
          <w:sz w:val="20"/>
          <w:szCs w:val="20"/>
          <w:lang w:val="en-ZA"/>
        </w:rPr>
      </w:pPr>
      <w:del w:id="203" w:author="Anton Moldan" w:date="2011-09-09T11:53:00Z">
        <w:r w:rsidRPr="00DD0D23" w:rsidDel="007D6B92">
          <w:rPr>
            <w:rFonts w:ascii="Arial" w:hAnsi="Arial" w:cs="Arial"/>
            <w:sz w:val="20"/>
            <w:szCs w:val="20"/>
            <w:lang w:val="en-ZA"/>
          </w:rPr>
          <w:delText>1.4.3</w:delText>
        </w:r>
        <w:r w:rsidRPr="00DD0D23" w:rsidDel="007D6B92">
          <w:rPr>
            <w:rFonts w:ascii="Arial" w:hAnsi="Arial" w:cs="Arial"/>
            <w:sz w:val="20"/>
            <w:szCs w:val="20"/>
            <w:lang w:val="en-ZA"/>
          </w:rPr>
          <w:tab/>
          <w:delText>Marine Pollution (Prevention of Pollution from Ships) Act 2 of 1986</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04" w:author="Anton Moldan" w:date="2011-09-09T11:53:00Z"/>
          <w:rFonts w:ascii="Arial" w:hAnsi="Arial" w:cs="Arial"/>
          <w:sz w:val="20"/>
          <w:szCs w:val="20"/>
          <w:lang w:val="en-ZA"/>
        </w:rPr>
      </w:pPr>
      <w:del w:id="205" w:author="Anton Moldan" w:date="2011-09-09T11:53:00Z">
        <w:r w:rsidRPr="00DD0D23" w:rsidDel="007D6B92">
          <w:rPr>
            <w:rFonts w:ascii="Arial" w:hAnsi="Arial" w:cs="Arial"/>
            <w:sz w:val="20"/>
            <w:szCs w:val="20"/>
            <w:lang w:val="en-ZA"/>
          </w:rPr>
          <w:delText>1.4.4</w:delText>
        </w:r>
        <w:r w:rsidRPr="00DD0D23" w:rsidDel="007D6B92">
          <w:rPr>
            <w:rFonts w:ascii="Arial" w:hAnsi="Arial" w:cs="Arial"/>
            <w:sz w:val="20"/>
            <w:szCs w:val="20"/>
            <w:lang w:val="en-ZA"/>
          </w:rPr>
          <w:tab/>
          <w:delText>Marine Pollution (Intervention) Act 64 of 1987</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06" w:author="Anton Moldan" w:date="2011-09-09T11:53:00Z"/>
          <w:rFonts w:ascii="Arial" w:hAnsi="Arial" w:cs="Arial"/>
          <w:sz w:val="20"/>
          <w:szCs w:val="20"/>
          <w:lang w:val="en-ZA"/>
        </w:rPr>
      </w:pPr>
      <w:del w:id="207" w:author="Anton Moldan" w:date="2011-09-09T11:53:00Z">
        <w:r w:rsidRPr="00DD0D23" w:rsidDel="007D6B92">
          <w:rPr>
            <w:rFonts w:ascii="Arial" w:hAnsi="Arial" w:cs="Arial"/>
            <w:sz w:val="20"/>
            <w:szCs w:val="20"/>
            <w:lang w:val="en-ZA"/>
          </w:rPr>
          <w:delText>1.4.5</w:delText>
        </w:r>
        <w:r w:rsidRPr="00DD0D23" w:rsidDel="007D6B92">
          <w:rPr>
            <w:rFonts w:ascii="Arial" w:hAnsi="Arial" w:cs="Arial"/>
            <w:sz w:val="20"/>
            <w:szCs w:val="20"/>
            <w:lang w:val="en-ZA"/>
          </w:rPr>
          <w:tab/>
          <w:delText>South African Maritime Safety Authority Act 5 of 1998</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08" w:author="Anton Moldan" w:date="2011-09-09T11:53:00Z"/>
          <w:rFonts w:ascii="Arial" w:hAnsi="Arial" w:cs="Arial"/>
          <w:sz w:val="20"/>
          <w:szCs w:val="20"/>
          <w:lang w:val="en-ZA"/>
        </w:rPr>
      </w:pPr>
      <w:del w:id="209" w:author="Anton Moldan" w:date="2011-09-09T11:53:00Z">
        <w:r w:rsidRPr="00DD0D23" w:rsidDel="007D6B92">
          <w:rPr>
            <w:rFonts w:ascii="Arial" w:hAnsi="Arial" w:cs="Arial"/>
            <w:sz w:val="20"/>
            <w:szCs w:val="20"/>
            <w:lang w:val="en-ZA"/>
          </w:rPr>
          <w:delText>1.4.6</w:delText>
        </w:r>
        <w:r w:rsidRPr="00DD0D23" w:rsidDel="007D6B92">
          <w:rPr>
            <w:rFonts w:ascii="Arial" w:hAnsi="Arial" w:cs="Arial"/>
            <w:sz w:val="20"/>
            <w:szCs w:val="20"/>
            <w:lang w:val="en-ZA"/>
          </w:rPr>
          <w:tab/>
          <w:delText>Dumping at Sea Control Act 73 of 1980</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10" w:author="Anton Moldan" w:date="2011-09-09T11:53:00Z"/>
          <w:rFonts w:ascii="Arial" w:hAnsi="Arial" w:cs="Arial"/>
          <w:sz w:val="20"/>
          <w:szCs w:val="20"/>
          <w:lang w:val="en-ZA"/>
        </w:rPr>
      </w:pPr>
      <w:del w:id="211" w:author="Anton Moldan" w:date="2011-09-09T11:53:00Z">
        <w:r w:rsidRPr="00DD0D23" w:rsidDel="007D6B92">
          <w:rPr>
            <w:rFonts w:ascii="Arial" w:hAnsi="Arial" w:cs="Arial"/>
            <w:sz w:val="20"/>
            <w:szCs w:val="20"/>
            <w:lang w:val="en-ZA"/>
          </w:rPr>
          <w:delText>1.4.7</w:delText>
        </w:r>
        <w:r w:rsidRPr="00DD0D23" w:rsidDel="007D6B92">
          <w:rPr>
            <w:rFonts w:ascii="Arial" w:hAnsi="Arial" w:cs="Arial"/>
            <w:sz w:val="20"/>
            <w:szCs w:val="20"/>
            <w:lang w:val="en-ZA"/>
          </w:rPr>
          <w:tab/>
          <w:delText>National Environmental Management Act 107 of 1998</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12" w:author="Anton Moldan" w:date="2011-09-09T11:53:00Z"/>
          <w:rFonts w:ascii="Arial" w:hAnsi="Arial" w:cs="Arial"/>
          <w:sz w:val="20"/>
          <w:szCs w:val="20"/>
          <w:lang w:val="en-ZA"/>
        </w:rPr>
      </w:pPr>
      <w:del w:id="213" w:author="Anton Moldan" w:date="2011-09-09T11:53:00Z">
        <w:r w:rsidRPr="00DD0D23" w:rsidDel="007D6B92">
          <w:rPr>
            <w:rFonts w:ascii="Arial" w:hAnsi="Arial" w:cs="Arial"/>
            <w:sz w:val="20"/>
            <w:szCs w:val="20"/>
            <w:lang w:val="en-ZA"/>
          </w:rPr>
          <w:delText>1.4.8</w:delText>
        </w:r>
        <w:r w:rsidRPr="00DD0D23" w:rsidDel="007D6B92">
          <w:rPr>
            <w:rFonts w:ascii="Arial" w:hAnsi="Arial" w:cs="Arial"/>
            <w:sz w:val="20"/>
            <w:szCs w:val="20"/>
            <w:lang w:val="en-ZA"/>
          </w:rPr>
          <w:tab/>
          <w:delText>Public Finance Management Act of 1999</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14" w:author="Anton Moldan" w:date="2011-09-09T11:53:00Z"/>
          <w:rFonts w:ascii="Arial" w:hAnsi="Arial" w:cs="Arial"/>
          <w:sz w:val="20"/>
          <w:szCs w:val="20"/>
          <w:lang w:val="en-ZA"/>
        </w:rPr>
      </w:pPr>
      <w:del w:id="215" w:author="Anton Moldan" w:date="2011-09-09T11:53:00Z">
        <w:r w:rsidRPr="00DD0D23" w:rsidDel="007D6B92">
          <w:rPr>
            <w:rFonts w:ascii="Arial" w:hAnsi="Arial" w:cs="Arial"/>
            <w:sz w:val="20"/>
            <w:szCs w:val="20"/>
            <w:lang w:val="en-ZA"/>
          </w:rPr>
          <w:delText>1.4.9</w:delText>
        </w:r>
        <w:r w:rsidRPr="00DD0D23" w:rsidDel="007D6B92">
          <w:rPr>
            <w:rFonts w:ascii="Arial" w:hAnsi="Arial" w:cs="Arial"/>
            <w:sz w:val="20"/>
            <w:szCs w:val="20"/>
            <w:lang w:val="en-ZA"/>
          </w:rPr>
          <w:tab/>
          <w:delText>Disaster Management Act, No. 57 of 2002</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16" w:author="Anton Moldan" w:date="2011-09-09T11:53:00Z"/>
          <w:rFonts w:ascii="Arial" w:hAnsi="Arial" w:cs="Arial"/>
          <w:sz w:val="20"/>
          <w:szCs w:val="20"/>
          <w:lang w:val="en-ZA"/>
        </w:rPr>
      </w:pPr>
      <w:del w:id="217" w:author="Anton Moldan" w:date="2011-09-09T11:53:00Z">
        <w:r w:rsidRPr="00DD0D23" w:rsidDel="007D6B92">
          <w:rPr>
            <w:rFonts w:ascii="Arial" w:hAnsi="Arial" w:cs="Arial"/>
            <w:sz w:val="20"/>
            <w:szCs w:val="20"/>
            <w:lang w:val="en-ZA"/>
          </w:rPr>
          <w:delText>1.4.10</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International Convention on Civil Liability for Oil Pollution Damage, 1992 (CLC92)</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18" w:author="Anton Moldan" w:date="2011-09-09T11:53:00Z"/>
          <w:rFonts w:ascii="Arial" w:hAnsi="Arial" w:cs="Arial"/>
          <w:sz w:val="20"/>
          <w:szCs w:val="20"/>
          <w:lang w:val="en-ZA"/>
        </w:rPr>
      </w:pPr>
      <w:del w:id="219" w:author="Anton Moldan" w:date="2011-09-09T11:53:00Z">
        <w:r w:rsidRPr="00DD0D23" w:rsidDel="007D6B92">
          <w:rPr>
            <w:rFonts w:ascii="Arial" w:hAnsi="Arial" w:cs="Arial"/>
            <w:sz w:val="20"/>
            <w:szCs w:val="20"/>
            <w:lang w:val="en-ZA"/>
          </w:rPr>
          <w:delText>1.4.11</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International Oil Pollution Compensation Fund, 1992 (Fund 92)</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20" w:author="Anton Moldan" w:date="2011-09-09T11:53:00Z"/>
          <w:rFonts w:ascii="Arial" w:hAnsi="Arial" w:cs="Arial"/>
          <w:sz w:val="20"/>
          <w:szCs w:val="20"/>
          <w:lang w:val="en-ZA"/>
        </w:rPr>
      </w:pPr>
      <w:del w:id="221" w:author="Anton Moldan" w:date="2011-09-09T11:53:00Z">
        <w:r w:rsidRPr="00DD0D23" w:rsidDel="007D6B92">
          <w:rPr>
            <w:rFonts w:ascii="Arial" w:hAnsi="Arial" w:cs="Arial"/>
            <w:sz w:val="20"/>
            <w:szCs w:val="20"/>
            <w:lang w:val="en-ZA"/>
          </w:rPr>
          <w:delText>1.4.12</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International Convention on Oil Pollution Preparedness, Response and Co-operation,</w:delText>
        </w:r>
        <w:r w:rsidR="000276C0"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1990</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22" w:author="Anton Moldan" w:date="2011-09-09T11:53:00Z"/>
          <w:rFonts w:ascii="Arial" w:hAnsi="Arial" w:cs="Arial"/>
          <w:sz w:val="20"/>
          <w:szCs w:val="20"/>
          <w:lang w:val="en-ZA"/>
        </w:rPr>
      </w:pPr>
      <w:del w:id="223" w:author="Anton Moldan" w:date="2011-09-09T11:53:00Z">
        <w:r w:rsidRPr="00DD0D23" w:rsidDel="007D6B92">
          <w:rPr>
            <w:rFonts w:ascii="Arial" w:hAnsi="Arial" w:cs="Arial"/>
            <w:sz w:val="20"/>
            <w:szCs w:val="20"/>
            <w:lang w:val="en-ZA"/>
          </w:rPr>
          <w:delText>1.4.13</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Wreck Removal Act</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24" w:author="Anton Moldan" w:date="2011-09-09T11:53:00Z"/>
          <w:rFonts w:ascii="Arial" w:hAnsi="Arial" w:cs="Arial"/>
          <w:sz w:val="20"/>
          <w:szCs w:val="20"/>
          <w:lang w:val="en-ZA"/>
        </w:rPr>
      </w:pPr>
      <w:del w:id="225" w:author="Anton Moldan" w:date="2011-09-09T11:53:00Z">
        <w:r w:rsidRPr="00DD0D23" w:rsidDel="007D6B92">
          <w:rPr>
            <w:rFonts w:ascii="Arial" w:hAnsi="Arial" w:cs="Arial"/>
            <w:sz w:val="20"/>
            <w:szCs w:val="20"/>
            <w:lang w:val="en-ZA"/>
          </w:rPr>
          <w:delText>1.4.14</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 xml:space="preserve">National Waste Management Act </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26" w:author="Anton Moldan" w:date="2011-09-09T11:53:00Z"/>
          <w:rFonts w:ascii="Arial" w:hAnsi="Arial" w:cs="Arial"/>
          <w:sz w:val="20"/>
          <w:szCs w:val="20"/>
          <w:lang w:val="en-ZA"/>
        </w:rPr>
      </w:pPr>
      <w:del w:id="227" w:author="Anton Moldan" w:date="2011-09-09T11:53:00Z">
        <w:r w:rsidRPr="00DD0D23" w:rsidDel="007D6B92">
          <w:rPr>
            <w:rFonts w:ascii="Arial" w:hAnsi="Arial" w:cs="Arial"/>
            <w:sz w:val="20"/>
            <w:szCs w:val="20"/>
            <w:lang w:val="en-ZA"/>
          </w:rPr>
          <w:delText>1.4.15</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Integrated Coastal Management Act 24 of 2008</w:delText>
        </w:r>
        <w:r w:rsidR="000276C0"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(ICM)</w:delText>
        </w:r>
        <w:r w:rsidR="000276C0" w:rsidRPr="00DD0D23" w:rsidDel="007D6B92">
          <w:rPr>
            <w:rFonts w:ascii="Arial" w:hAnsi="Arial" w:cs="Arial"/>
            <w:sz w:val="20"/>
            <w:szCs w:val="20"/>
            <w:lang w:val="en-ZA"/>
          </w:rPr>
          <w:tab/>
        </w:r>
      </w:del>
    </w:p>
    <w:p w:rsidR="000B1085" w:rsidRPr="00DD0D23" w:rsidDel="007D6B92" w:rsidRDefault="000B1085" w:rsidP="000276C0">
      <w:pPr>
        <w:tabs>
          <w:tab w:val="left" w:pos="1276"/>
          <w:tab w:val="right" w:pos="9639"/>
        </w:tabs>
        <w:spacing w:before="120" w:after="120"/>
        <w:ind w:firstLine="567"/>
        <w:rPr>
          <w:del w:id="228" w:author="Anton Moldan" w:date="2011-09-09T11:53:00Z"/>
          <w:rFonts w:ascii="Arial" w:hAnsi="Arial" w:cs="Arial"/>
          <w:sz w:val="20"/>
          <w:szCs w:val="20"/>
          <w:lang w:val="en-ZA"/>
        </w:rPr>
      </w:pPr>
      <w:del w:id="229" w:author="Anton Moldan" w:date="2011-09-09T11:53:00Z">
        <w:r w:rsidRPr="00DD0D23" w:rsidDel="007D6B92">
          <w:rPr>
            <w:rFonts w:ascii="Arial" w:hAnsi="Arial" w:cs="Arial"/>
            <w:sz w:val="20"/>
            <w:szCs w:val="20"/>
            <w:lang w:val="en-ZA"/>
          </w:rPr>
          <w:delText>1.4.16</w:delText>
        </w:r>
        <w:r w:rsidR="000276C0" w:rsidRPr="00DD0D23" w:rsidDel="007D6B92">
          <w:rPr>
            <w:rFonts w:ascii="Arial" w:hAnsi="Arial" w:cs="Arial"/>
            <w:sz w:val="20"/>
            <w:szCs w:val="20"/>
            <w:lang w:val="en-ZA"/>
          </w:rPr>
          <w:tab/>
        </w:r>
        <w:r w:rsidRPr="00DD0D23" w:rsidDel="007D6B92">
          <w:rPr>
            <w:rFonts w:ascii="Arial" w:hAnsi="Arial" w:cs="Arial"/>
            <w:sz w:val="20"/>
            <w:szCs w:val="20"/>
            <w:lang w:val="en-ZA"/>
          </w:rPr>
          <w:delText>Mineral and Petroleum Resources development Act,</w:delText>
        </w:r>
        <w:r w:rsidR="000276C0"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2008 (MPRDA) </w:delText>
        </w:r>
        <w:r w:rsidR="000276C0" w:rsidRPr="00DD0D23" w:rsidDel="007D6B92">
          <w:rPr>
            <w:rFonts w:ascii="Arial" w:hAnsi="Arial" w:cs="Arial"/>
            <w:sz w:val="20"/>
            <w:szCs w:val="20"/>
            <w:lang w:val="en-ZA"/>
          </w:rPr>
          <w:tab/>
        </w:r>
      </w:del>
    </w:p>
    <w:p w:rsidR="000B1085" w:rsidRPr="00DD0D23" w:rsidRDefault="00BC616C" w:rsidP="00BC616C">
      <w:pPr>
        <w:widowControl w:val="0"/>
        <w:tabs>
          <w:tab w:val="right" w:pos="9639"/>
        </w:tabs>
        <w:autoSpaceDE w:val="0"/>
        <w:autoSpaceDN w:val="0"/>
        <w:adjustRightInd w:val="0"/>
        <w:spacing w:before="120" w:after="120"/>
        <w:ind w:right="-30"/>
        <w:rPr>
          <w:rFonts w:ascii="Arial" w:hAnsi="Arial" w:cs="Arial"/>
          <w:b/>
          <w:sz w:val="20"/>
          <w:szCs w:val="20"/>
          <w:lang w:val="en-ZA"/>
        </w:rPr>
      </w:pPr>
      <w:r w:rsidRPr="00DD0D23">
        <w:rPr>
          <w:rFonts w:ascii="Arial" w:hAnsi="Arial" w:cs="Arial"/>
          <w:b/>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b/>
          <w:sz w:val="20"/>
          <w:szCs w:val="20"/>
          <w:lang w:val="en-ZA"/>
        </w:rPr>
      </w:pPr>
      <w:r w:rsidRPr="00DD0D23">
        <w:rPr>
          <w:rFonts w:ascii="Arial" w:hAnsi="Arial" w:cs="Arial"/>
          <w:b/>
          <w:sz w:val="20"/>
          <w:szCs w:val="20"/>
          <w:lang w:val="en-ZA"/>
        </w:rPr>
        <w:t>PART II: POLICY AND PLANNING</w:t>
      </w:r>
      <w:r w:rsidR="00BC616C" w:rsidRPr="00DD0D23">
        <w:rPr>
          <w:rFonts w:ascii="Arial" w:hAnsi="Arial" w:cs="Arial"/>
          <w:b/>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ind w:right="-20"/>
        <w:rPr>
          <w:rFonts w:ascii="Arial" w:hAnsi="Arial" w:cs="Arial"/>
          <w:b/>
          <w:sz w:val="20"/>
          <w:szCs w:val="20"/>
          <w:lang w:val="en-ZA"/>
        </w:rPr>
      </w:pPr>
      <w:r w:rsidRPr="00DD0D23">
        <w:rPr>
          <w:rFonts w:ascii="Arial" w:hAnsi="Arial" w:cs="Arial"/>
          <w:b/>
          <w:sz w:val="20"/>
          <w:szCs w:val="20"/>
          <w:lang w:val="en-ZA"/>
        </w:rPr>
        <w:t>2</w:t>
      </w:r>
      <w:r w:rsidRPr="00DD0D23">
        <w:rPr>
          <w:rFonts w:ascii="Arial" w:hAnsi="Arial" w:cs="Arial"/>
          <w:b/>
          <w:sz w:val="20"/>
          <w:szCs w:val="20"/>
          <w:lang w:val="en-ZA"/>
        </w:rPr>
        <w:tab/>
        <w:t>Organisational Arrangements</w:t>
      </w:r>
      <w:r w:rsidR="00BC616C" w:rsidRPr="00DD0D23">
        <w:rPr>
          <w:rFonts w:ascii="Arial" w:hAnsi="Arial" w:cs="Arial"/>
          <w:b/>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2.1</w:t>
      </w:r>
      <w:r w:rsidRPr="00DD0D23">
        <w:rPr>
          <w:rFonts w:ascii="Arial" w:hAnsi="Arial" w:cs="Arial"/>
          <w:sz w:val="20"/>
          <w:szCs w:val="20"/>
          <w:lang w:val="en-ZA"/>
        </w:rPr>
        <w:tab/>
        <w:t>National Organisation (SAMSA AND DEA)</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2.2</w:t>
      </w:r>
      <w:r w:rsidRPr="00DD0D23">
        <w:rPr>
          <w:rFonts w:ascii="Arial" w:hAnsi="Arial" w:cs="Arial"/>
          <w:sz w:val="20"/>
          <w:szCs w:val="20"/>
          <w:lang w:val="en-ZA"/>
        </w:rPr>
        <w:tab/>
        <w:t>Responsibilities of SAMSA and DEA</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2.3</w:t>
      </w:r>
      <w:r w:rsidRPr="00DD0D23">
        <w:rPr>
          <w:rFonts w:ascii="Arial" w:hAnsi="Arial" w:cs="Arial"/>
          <w:sz w:val="20"/>
          <w:szCs w:val="20"/>
          <w:lang w:val="en-ZA"/>
        </w:rPr>
        <w:tab/>
        <w:t>General application of the division between SAMSA and DEA</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2.4</w:t>
      </w:r>
      <w:r w:rsidRPr="00DD0D23">
        <w:rPr>
          <w:rFonts w:ascii="Arial" w:hAnsi="Arial" w:cs="Arial"/>
          <w:sz w:val="20"/>
          <w:szCs w:val="20"/>
          <w:lang w:val="en-ZA"/>
        </w:rPr>
        <w:tab/>
        <w:t>Finance and compensation</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2.5</w:t>
      </w:r>
      <w:r w:rsidRPr="00DD0D23">
        <w:rPr>
          <w:rFonts w:ascii="Arial" w:hAnsi="Arial" w:cs="Arial"/>
          <w:sz w:val="20"/>
          <w:szCs w:val="20"/>
          <w:lang w:val="en-ZA"/>
        </w:rPr>
        <w:tab/>
        <w:t>The Joint Response Committee (JRC)</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134"/>
          <w:tab w:val="right" w:pos="9639"/>
        </w:tabs>
        <w:autoSpaceDE w:val="0"/>
        <w:autoSpaceDN w:val="0"/>
        <w:adjustRightInd w:val="0"/>
        <w:spacing w:before="120" w:after="120"/>
        <w:ind w:left="567" w:right="-20" w:hanging="567"/>
        <w:rPr>
          <w:rFonts w:ascii="Arial" w:hAnsi="Arial" w:cs="Arial"/>
          <w:sz w:val="20"/>
          <w:szCs w:val="20"/>
          <w:lang w:val="en-ZA"/>
        </w:rPr>
      </w:pPr>
      <w:r w:rsidRPr="00DD0D23">
        <w:rPr>
          <w:rFonts w:ascii="Arial" w:hAnsi="Arial" w:cs="Arial"/>
          <w:sz w:val="20"/>
          <w:szCs w:val="20"/>
          <w:lang w:val="en-ZA"/>
        </w:rPr>
        <w:t>2.6.</w:t>
      </w:r>
      <w:r w:rsidRPr="00DD0D23">
        <w:rPr>
          <w:rFonts w:ascii="Arial" w:hAnsi="Arial" w:cs="Arial"/>
          <w:sz w:val="20"/>
          <w:szCs w:val="20"/>
          <w:lang w:val="en-ZA"/>
        </w:rPr>
        <w:tab/>
        <w:t>Support agencies and other stakeholders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2.6.1</w:t>
      </w:r>
      <w:r w:rsidRPr="00DD0D23">
        <w:rPr>
          <w:rFonts w:ascii="Arial" w:hAnsi="Arial" w:cs="Arial"/>
          <w:sz w:val="20"/>
          <w:szCs w:val="20"/>
          <w:lang w:val="en-ZA"/>
        </w:rPr>
        <w:tab/>
        <w:t>Local Authorities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2.6.2</w:t>
      </w:r>
      <w:r w:rsidRPr="00DD0D23">
        <w:rPr>
          <w:rFonts w:ascii="Arial" w:hAnsi="Arial" w:cs="Arial"/>
          <w:sz w:val="20"/>
          <w:szCs w:val="20"/>
          <w:lang w:val="en-ZA"/>
        </w:rPr>
        <w:tab/>
        <w:t>South African internal and territorial waters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lastRenderedPageBreak/>
        <w:t>2.6.3</w:t>
      </w:r>
      <w:r w:rsidRPr="00DD0D23">
        <w:rPr>
          <w:rFonts w:ascii="Arial" w:hAnsi="Arial" w:cs="Arial"/>
          <w:sz w:val="20"/>
          <w:szCs w:val="20"/>
          <w:lang w:val="en-ZA"/>
        </w:rPr>
        <w:tab/>
        <w:t>Waters beyond the territorial seas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2.6.4</w:t>
      </w:r>
      <w:r w:rsidRPr="00DD0D23">
        <w:rPr>
          <w:rFonts w:ascii="Arial" w:hAnsi="Arial" w:cs="Arial"/>
          <w:sz w:val="20"/>
          <w:szCs w:val="20"/>
          <w:lang w:val="en-ZA"/>
        </w:rPr>
        <w:tab/>
        <w:t>Ports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2.6.5</w:t>
      </w:r>
      <w:r w:rsidRPr="00DD0D23">
        <w:rPr>
          <w:rFonts w:ascii="Arial" w:hAnsi="Arial" w:cs="Arial"/>
          <w:sz w:val="20"/>
          <w:szCs w:val="20"/>
          <w:lang w:val="en-ZA"/>
        </w:rPr>
        <w:tab/>
        <w:t>Terminals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2.6.6</w:t>
      </w:r>
      <w:r w:rsidRPr="00DD0D23">
        <w:rPr>
          <w:rFonts w:ascii="Arial" w:hAnsi="Arial" w:cs="Arial"/>
          <w:sz w:val="20"/>
          <w:szCs w:val="20"/>
          <w:lang w:val="en-ZA"/>
        </w:rPr>
        <w:tab/>
        <w:t>Spills from Offshore Installations</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2.6.7</w:t>
      </w:r>
      <w:r w:rsidRPr="00DD0D23">
        <w:rPr>
          <w:rFonts w:ascii="Arial" w:hAnsi="Arial" w:cs="Arial"/>
          <w:sz w:val="20"/>
          <w:szCs w:val="20"/>
          <w:lang w:val="en-ZA"/>
        </w:rPr>
        <w:tab/>
        <w:t xml:space="preserve">Spills of any other harmful substances </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1418"/>
          <w:tab w:val="right" w:pos="9639"/>
        </w:tabs>
        <w:autoSpaceDE w:val="0"/>
        <w:autoSpaceDN w:val="0"/>
        <w:adjustRightInd w:val="0"/>
        <w:spacing w:before="120" w:after="120"/>
        <w:ind w:left="270" w:right="-20" w:firstLine="297"/>
        <w:rPr>
          <w:rFonts w:ascii="Arial" w:hAnsi="Arial" w:cs="Arial"/>
          <w:sz w:val="20"/>
          <w:szCs w:val="20"/>
          <w:lang w:val="en-ZA"/>
        </w:rPr>
      </w:pPr>
      <w:r w:rsidRPr="00DD0D23">
        <w:rPr>
          <w:rFonts w:ascii="Arial" w:hAnsi="Arial" w:cs="Arial"/>
          <w:sz w:val="20"/>
          <w:szCs w:val="20"/>
          <w:lang w:val="en-ZA"/>
        </w:rPr>
        <w:t>2.6.8</w:t>
      </w:r>
      <w:r w:rsidRPr="00DD0D23">
        <w:rPr>
          <w:rFonts w:ascii="Arial" w:hAnsi="Arial" w:cs="Arial"/>
          <w:sz w:val="20"/>
          <w:szCs w:val="20"/>
          <w:lang w:val="en-ZA"/>
        </w:rPr>
        <w:tab/>
        <w:t xml:space="preserve">Other stakeholders and role players </w:t>
      </w:r>
      <w:r w:rsidR="00BC616C" w:rsidRPr="00DD0D23">
        <w:rPr>
          <w:rFonts w:ascii="Arial" w:hAnsi="Arial" w:cs="Arial"/>
          <w:sz w:val="20"/>
          <w:szCs w:val="20"/>
          <w:lang w:val="en-ZA"/>
        </w:rPr>
        <w:tab/>
      </w:r>
    </w:p>
    <w:p w:rsidR="007067F0" w:rsidRDefault="007067F0" w:rsidP="00BC616C">
      <w:pPr>
        <w:widowControl w:val="0"/>
        <w:tabs>
          <w:tab w:val="left" w:pos="567"/>
          <w:tab w:val="left" w:pos="709"/>
          <w:tab w:val="right" w:pos="9639"/>
        </w:tabs>
        <w:autoSpaceDE w:val="0"/>
        <w:autoSpaceDN w:val="0"/>
        <w:adjustRightInd w:val="0"/>
        <w:spacing w:before="120" w:after="120"/>
        <w:ind w:right="-20"/>
        <w:rPr>
          <w:rFonts w:ascii="Arial" w:hAnsi="Arial" w:cs="Arial"/>
          <w:sz w:val="20"/>
          <w:szCs w:val="20"/>
          <w:lang w:val="en-ZA"/>
        </w:rPr>
      </w:pPr>
    </w:p>
    <w:p w:rsidR="000B1085" w:rsidRPr="00DD0D23" w:rsidRDefault="000B1085" w:rsidP="00BC616C">
      <w:pPr>
        <w:widowControl w:val="0"/>
        <w:tabs>
          <w:tab w:val="left" w:pos="567"/>
          <w:tab w:val="left" w:pos="709"/>
          <w:tab w:val="right" w:pos="9639"/>
        </w:tabs>
        <w:autoSpaceDE w:val="0"/>
        <w:autoSpaceDN w:val="0"/>
        <w:adjustRightInd w:val="0"/>
        <w:spacing w:before="120" w:after="120"/>
        <w:ind w:right="-20"/>
        <w:rPr>
          <w:rFonts w:ascii="Arial" w:hAnsi="Arial" w:cs="Arial"/>
          <w:sz w:val="20"/>
          <w:szCs w:val="20"/>
          <w:lang w:val="en-ZA"/>
        </w:rPr>
      </w:pPr>
      <w:r w:rsidRPr="00DD0D23">
        <w:rPr>
          <w:rFonts w:ascii="Arial" w:hAnsi="Arial" w:cs="Arial"/>
          <w:sz w:val="20"/>
          <w:szCs w:val="20"/>
          <w:lang w:val="en-ZA"/>
        </w:rPr>
        <w:t>2.7</w:t>
      </w:r>
      <w:r w:rsidR="00BC616C" w:rsidRPr="00DD0D23">
        <w:rPr>
          <w:rFonts w:ascii="Arial" w:hAnsi="Arial" w:cs="Arial"/>
          <w:sz w:val="20"/>
          <w:szCs w:val="20"/>
          <w:lang w:val="en-ZA"/>
        </w:rPr>
        <w:tab/>
      </w:r>
      <w:r w:rsidRPr="00DD0D23">
        <w:rPr>
          <w:rFonts w:ascii="Arial" w:hAnsi="Arial" w:cs="Arial"/>
          <w:sz w:val="20"/>
          <w:szCs w:val="20"/>
          <w:lang w:val="en-ZA"/>
        </w:rPr>
        <w:t xml:space="preserve">Geographical responsibilities </w:t>
      </w:r>
      <w:r w:rsidR="00BC616C" w:rsidRPr="00DD0D23">
        <w:rPr>
          <w:rFonts w:ascii="Arial" w:hAnsi="Arial" w:cs="Arial"/>
          <w:sz w:val="20"/>
          <w:szCs w:val="20"/>
          <w:lang w:val="en-ZA"/>
        </w:rPr>
        <w:tab/>
      </w:r>
    </w:p>
    <w:p w:rsidR="000B1085" w:rsidRPr="00DD0D23" w:rsidRDefault="000B1085" w:rsidP="00BC616C">
      <w:pPr>
        <w:widowControl w:val="0"/>
        <w:tabs>
          <w:tab w:val="left" w:pos="567"/>
          <w:tab w:val="left" w:pos="709"/>
          <w:tab w:val="right" w:pos="9639"/>
        </w:tabs>
        <w:autoSpaceDE w:val="0"/>
        <w:autoSpaceDN w:val="0"/>
        <w:adjustRightInd w:val="0"/>
        <w:spacing w:before="120" w:after="120"/>
        <w:ind w:right="-20"/>
        <w:rPr>
          <w:rFonts w:ascii="Arial" w:hAnsi="Arial" w:cs="Arial"/>
          <w:sz w:val="20"/>
          <w:szCs w:val="20"/>
          <w:lang w:val="en-ZA"/>
        </w:rPr>
      </w:pPr>
      <w:r w:rsidRPr="00DD0D23">
        <w:rPr>
          <w:rFonts w:ascii="Arial" w:hAnsi="Arial" w:cs="Arial"/>
          <w:sz w:val="20"/>
          <w:szCs w:val="20"/>
          <w:lang w:val="en-ZA"/>
        </w:rPr>
        <w:t>2.8</w:t>
      </w:r>
      <w:r w:rsidR="00BC616C" w:rsidRPr="00DD0D23">
        <w:rPr>
          <w:rFonts w:ascii="Arial" w:hAnsi="Arial" w:cs="Arial"/>
          <w:sz w:val="20"/>
          <w:szCs w:val="20"/>
          <w:lang w:val="en-ZA"/>
        </w:rPr>
        <w:tab/>
      </w:r>
      <w:r w:rsidRPr="00DD0D23">
        <w:rPr>
          <w:rFonts w:ascii="Arial" w:hAnsi="Arial" w:cs="Arial"/>
          <w:sz w:val="20"/>
          <w:szCs w:val="20"/>
          <w:lang w:val="en-ZA"/>
        </w:rPr>
        <w:t>International assistance</w:t>
      </w:r>
      <w:r w:rsidR="00BC616C" w:rsidRPr="00DD0D23">
        <w:rPr>
          <w:rFonts w:ascii="Arial" w:hAnsi="Arial" w:cs="Arial"/>
          <w:sz w:val="20"/>
          <w:szCs w:val="20"/>
          <w:lang w:val="en-ZA"/>
        </w:rPr>
        <w:tab/>
      </w:r>
    </w:p>
    <w:p w:rsidR="000B1085" w:rsidRPr="00DD0D23" w:rsidRDefault="000B1085" w:rsidP="00EA00DC">
      <w:pPr>
        <w:widowControl w:val="0"/>
        <w:tabs>
          <w:tab w:val="right" w:pos="9639"/>
        </w:tabs>
        <w:autoSpaceDE w:val="0"/>
        <w:autoSpaceDN w:val="0"/>
        <w:adjustRightInd w:val="0"/>
        <w:spacing w:before="240" w:after="120"/>
        <w:jc w:val="both"/>
        <w:rPr>
          <w:rFonts w:ascii="Arial" w:hAnsi="Arial" w:cs="Arial"/>
          <w:b/>
          <w:sz w:val="20"/>
          <w:szCs w:val="20"/>
          <w:lang w:val="en-ZA"/>
        </w:rPr>
      </w:pPr>
      <w:r w:rsidRPr="00DD0D23">
        <w:rPr>
          <w:rFonts w:ascii="Arial" w:hAnsi="Arial" w:cs="Arial"/>
          <w:b/>
          <w:sz w:val="20"/>
          <w:szCs w:val="20"/>
          <w:lang w:val="en-ZA"/>
        </w:rPr>
        <w:t>PART III: PREVENTION STRATEGY</w:t>
      </w:r>
      <w:r w:rsidR="00F846CC" w:rsidRPr="00DD0D23">
        <w:rPr>
          <w:rFonts w:ascii="Arial" w:hAnsi="Arial" w:cs="Arial"/>
          <w:b/>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b/>
          <w:sz w:val="20"/>
          <w:szCs w:val="20"/>
          <w:lang w:val="en-ZA"/>
        </w:rPr>
      </w:pPr>
      <w:r w:rsidRPr="00DD0D23">
        <w:rPr>
          <w:rFonts w:ascii="Arial" w:hAnsi="Arial" w:cs="Arial"/>
          <w:b/>
          <w:sz w:val="20"/>
          <w:szCs w:val="20"/>
          <w:lang w:val="en-ZA"/>
        </w:rPr>
        <w:t>3</w:t>
      </w:r>
      <w:r w:rsidRPr="00DD0D23">
        <w:rPr>
          <w:rFonts w:ascii="Arial" w:hAnsi="Arial" w:cs="Arial"/>
          <w:b/>
          <w:sz w:val="20"/>
          <w:szCs w:val="20"/>
          <w:lang w:val="en-ZA"/>
        </w:rPr>
        <w:tab/>
        <w:t>Pollution Prevention</w:t>
      </w:r>
      <w:r w:rsidR="00BC616C" w:rsidRPr="00DD0D23">
        <w:rPr>
          <w:rFonts w:ascii="Arial" w:hAnsi="Arial" w:cs="Arial"/>
          <w:b/>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3.1</w:t>
      </w:r>
      <w:r w:rsidRPr="00DD0D23">
        <w:rPr>
          <w:rFonts w:ascii="Arial" w:hAnsi="Arial" w:cs="Arial"/>
          <w:sz w:val="20"/>
          <w:szCs w:val="20"/>
          <w:lang w:val="en-ZA"/>
        </w:rPr>
        <w:tab/>
        <w:t>Casualty management</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3.2</w:t>
      </w:r>
      <w:r w:rsidRPr="00DD0D23">
        <w:rPr>
          <w:rFonts w:ascii="Arial" w:hAnsi="Arial" w:cs="Arial"/>
          <w:sz w:val="20"/>
          <w:szCs w:val="20"/>
          <w:lang w:val="en-ZA"/>
        </w:rPr>
        <w:tab/>
        <w:t>Places of refuge</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3.3</w:t>
      </w:r>
      <w:r w:rsidRPr="00DD0D23">
        <w:rPr>
          <w:rFonts w:ascii="Arial" w:hAnsi="Arial" w:cs="Arial"/>
          <w:sz w:val="20"/>
          <w:szCs w:val="20"/>
          <w:lang w:val="en-ZA"/>
        </w:rPr>
        <w:tab/>
        <w:t>Reporting and alerting</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3.4</w:t>
      </w:r>
      <w:r w:rsidRPr="00DD0D23">
        <w:rPr>
          <w:rFonts w:ascii="Arial" w:hAnsi="Arial" w:cs="Arial"/>
          <w:sz w:val="20"/>
          <w:szCs w:val="20"/>
          <w:lang w:val="en-ZA"/>
        </w:rPr>
        <w:tab/>
        <w:t>SAMSA’s action plan</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3.5</w:t>
      </w:r>
      <w:r w:rsidRPr="00DD0D23">
        <w:rPr>
          <w:rFonts w:ascii="Arial" w:hAnsi="Arial" w:cs="Arial"/>
          <w:sz w:val="20"/>
          <w:szCs w:val="20"/>
          <w:lang w:val="en-ZA"/>
        </w:rPr>
        <w:tab/>
        <w:t>SAMSA casualty response unit</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3.6</w:t>
      </w:r>
      <w:r w:rsidRPr="00DD0D23">
        <w:rPr>
          <w:rFonts w:ascii="Arial" w:hAnsi="Arial" w:cs="Arial"/>
          <w:sz w:val="20"/>
          <w:szCs w:val="20"/>
          <w:lang w:val="en-ZA"/>
        </w:rPr>
        <w:tab/>
        <w:t>The Joint Response committee</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3.7</w:t>
      </w:r>
      <w:r w:rsidRPr="00DD0D23">
        <w:rPr>
          <w:rFonts w:ascii="Arial" w:hAnsi="Arial" w:cs="Arial"/>
          <w:sz w:val="20"/>
          <w:szCs w:val="20"/>
          <w:lang w:val="en-ZA"/>
        </w:rPr>
        <w:tab/>
        <w:t>Termination of the response</w:t>
      </w:r>
      <w:r w:rsidR="00BC616C" w:rsidRPr="00DD0D23">
        <w:rPr>
          <w:rFonts w:ascii="Arial" w:hAnsi="Arial" w:cs="Arial"/>
          <w:sz w:val="20"/>
          <w:szCs w:val="20"/>
          <w:lang w:val="en-ZA"/>
        </w:rPr>
        <w:tab/>
      </w:r>
    </w:p>
    <w:p w:rsidR="000B1085" w:rsidRPr="00DD0D23" w:rsidRDefault="000B1085" w:rsidP="00EA00DC">
      <w:pPr>
        <w:widowControl w:val="0"/>
        <w:tabs>
          <w:tab w:val="right" w:pos="9639"/>
        </w:tabs>
        <w:autoSpaceDE w:val="0"/>
        <w:autoSpaceDN w:val="0"/>
        <w:adjustRightInd w:val="0"/>
        <w:spacing w:before="240" w:after="120"/>
        <w:jc w:val="both"/>
        <w:rPr>
          <w:rFonts w:ascii="Arial" w:hAnsi="Arial" w:cs="Arial"/>
          <w:b/>
          <w:sz w:val="20"/>
          <w:szCs w:val="20"/>
          <w:lang w:val="en-ZA"/>
        </w:rPr>
      </w:pPr>
      <w:r w:rsidRPr="00DD0D23">
        <w:rPr>
          <w:rFonts w:ascii="Arial" w:hAnsi="Arial" w:cs="Arial"/>
          <w:b/>
          <w:sz w:val="20"/>
          <w:szCs w:val="20"/>
          <w:lang w:val="en-ZA"/>
        </w:rPr>
        <w:t>PART IV: COMBATING STRATEGY</w:t>
      </w:r>
      <w:r w:rsidR="00F846CC" w:rsidRPr="00DD0D23">
        <w:rPr>
          <w:rFonts w:ascii="Arial" w:hAnsi="Arial" w:cs="Arial"/>
          <w:b/>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4.1</w:t>
      </w:r>
      <w:r w:rsidRPr="00DD0D23">
        <w:rPr>
          <w:rFonts w:ascii="Arial" w:hAnsi="Arial" w:cs="Arial"/>
          <w:sz w:val="20"/>
          <w:szCs w:val="20"/>
          <w:lang w:val="en-ZA"/>
        </w:rPr>
        <w:tab/>
        <w:t>Levels of response</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4.2</w:t>
      </w:r>
      <w:r w:rsidRPr="00DD0D23">
        <w:rPr>
          <w:rFonts w:ascii="Arial" w:hAnsi="Arial" w:cs="Arial"/>
          <w:sz w:val="20"/>
          <w:szCs w:val="20"/>
          <w:lang w:val="en-ZA"/>
        </w:rPr>
        <w:tab/>
        <w:t>Risk assessment</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4.3</w:t>
      </w:r>
      <w:r w:rsidRPr="00DD0D23">
        <w:rPr>
          <w:rFonts w:ascii="Arial" w:hAnsi="Arial" w:cs="Arial"/>
          <w:sz w:val="20"/>
          <w:szCs w:val="20"/>
          <w:lang w:val="en-ZA"/>
        </w:rPr>
        <w:tab/>
        <w:t>Protection priorities</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4.4</w:t>
      </w:r>
      <w:r w:rsidRPr="00DD0D23">
        <w:rPr>
          <w:rFonts w:ascii="Arial" w:hAnsi="Arial" w:cs="Arial"/>
          <w:sz w:val="20"/>
          <w:szCs w:val="20"/>
          <w:lang w:val="en-ZA"/>
        </w:rPr>
        <w:tab/>
        <w:t>Response structure</w:t>
      </w:r>
      <w:r w:rsidR="00BC616C" w:rsidRPr="00DD0D23">
        <w:rPr>
          <w:rFonts w:ascii="Arial" w:hAnsi="Arial" w:cs="Arial"/>
          <w:sz w:val="20"/>
          <w:szCs w:val="20"/>
          <w:lang w:val="en-ZA"/>
        </w:rPr>
        <w:tab/>
      </w:r>
    </w:p>
    <w:p w:rsidR="000B1085" w:rsidRPr="00DD0D23" w:rsidRDefault="000B1085" w:rsidP="00BC616C">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4.5</w:t>
      </w:r>
      <w:r w:rsidRPr="00DD0D23">
        <w:rPr>
          <w:rFonts w:ascii="Arial" w:hAnsi="Arial" w:cs="Arial"/>
          <w:sz w:val="20"/>
          <w:szCs w:val="20"/>
          <w:lang w:val="en-ZA"/>
        </w:rPr>
        <w:tab/>
        <w:t xml:space="preserve">National combating strategies </w:t>
      </w:r>
      <w:r w:rsidR="00BC616C" w:rsidRPr="00DD0D23">
        <w:rPr>
          <w:rFonts w:ascii="Arial" w:hAnsi="Arial" w:cs="Arial"/>
          <w:sz w:val="20"/>
          <w:szCs w:val="20"/>
          <w:lang w:val="en-ZA"/>
        </w:rPr>
        <w:tab/>
      </w:r>
    </w:p>
    <w:p w:rsidR="000B1085" w:rsidRPr="00DD0D23" w:rsidRDefault="000B1085" w:rsidP="00BC616C">
      <w:pPr>
        <w:widowControl w:val="0"/>
        <w:tabs>
          <w:tab w:val="left" w:pos="156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4.5.1</w:t>
      </w:r>
      <w:r w:rsidRPr="00DD0D23">
        <w:rPr>
          <w:rFonts w:ascii="Arial" w:hAnsi="Arial" w:cs="Arial"/>
          <w:sz w:val="20"/>
          <w:szCs w:val="20"/>
          <w:lang w:val="en-ZA"/>
        </w:rPr>
        <w:tab/>
        <w:t>Surveillance</w:t>
      </w:r>
      <w:r w:rsidR="00BC616C" w:rsidRPr="00DD0D23">
        <w:rPr>
          <w:rFonts w:ascii="Arial" w:hAnsi="Arial" w:cs="Arial"/>
          <w:sz w:val="20"/>
          <w:szCs w:val="20"/>
          <w:lang w:val="en-ZA"/>
        </w:rPr>
        <w:tab/>
      </w:r>
    </w:p>
    <w:p w:rsidR="000B1085" w:rsidRPr="00DD0D23" w:rsidRDefault="000B1085" w:rsidP="00BC616C">
      <w:pPr>
        <w:widowControl w:val="0"/>
        <w:tabs>
          <w:tab w:val="left" w:pos="154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4.5.2</w:t>
      </w:r>
      <w:r w:rsidRPr="00DD0D23">
        <w:rPr>
          <w:rFonts w:ascii="Arial" w:hAnsi="Arial" w:cs="Arial"/>
          <w:sz w:val="20"/>
          <w:szCs w:val="20"/>
          <w:lang w:val="en-ZA"/>
        </w:rPr>
        <w:tab/>
        <w:t>Containment and recovery</w:t>
      </w:r>
      <w:r w:rsidR="00BC616C" w:rsidRPr="00DD0D23">
        <w:rPr>
          <w:rFonts w:ascii="Arial" w:hAnsi="Arial" w:cs="Arial"/>
          <w:sz w:val="20"/>
          <w:szCs w:val="20"/>
          <w:lang w:val="en-ZA"/>
        </w:rPr>
        <w:tab/>
      </w:r>
    </w:p>
    <w:p w:rsidR="000B1085" w:rsidRPr="00DD0D23" w:rsidRDefault="000B1085" w:rsidP="00BC616C">
      <w:pPr>
        <w:widowControl w:val="0"/>
        <w:tabs>
          <w:tab w:val="left" w:pos="154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4.5.3</w:t>
      </w:r>
      <w:r w:rsidRPr="00DD0D23">
        <w:rPr>
          <w:rFonts w:ascii="Arial" w:hAnsi="Arial" w:cs="Arial"/>
          <w:sz w:val="20"/>
          <w:szCs w:val="20"/>
          <w:lang w:val="en-ZA"/>
        </w:rPr>
        <w:tab/>
        <w:t>Dispersion</w:t>
      </w:r>
      <w:r w:rsidR="00BC616C" w:rsidRPr="00DD0D23">
        <w:rPr>
          <w:rFonts w:ascii="Arial" w:hAnsi="Arial" w:cs="Arial"/>
          <w:sz w:val="20"/>
          <w:szCs w:val="20"/>
          <w:lang w:val="en-ZA"/>
        </w:rPr>
        <w:tab/>
      </w:r>
    </w:p>
    <w:p w:rsidR="000B1085" w:rsidRPr="00DD0D23" w:rsidRDefault="000B1085" w:rsidP="00BC616C">
      <w:pPr>
        <w:widowControl w:val="0"/>
        <w:tabs>
          <w:tab w:val="left" w:pos="154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4.5.4</w:t>
      </w:r>
      <w:r w:rsidRPr="00DD0D23">
        <w:rPr>
          <w:rFonts w:ascii="Arial" w:hAnsi="Arial" w:cs="Arial"/>
          <w:sz w:val="20"/>
          <w:szCs w:val="20"/>
          <w:lang w:val="en-ZA"/>
        </w:rPr>
        <w:tab/>
        <w:t>Shoreline protection and clean-up</w:t>
      </w:r>
      <w:r w:rsidR="00BC616C" w:rsidRPr="00DD0D23">
        <w:rPr>
          <w:rFonts w:ascii="Arial" w:hAnsi="Arial" w:cs="Arial"/>
          <w:sz w:val="20"/>
          <w:szCs w:val="20"/>
          <w:lang w:val="en-ZA"/>
        </w:rPr>
        <w:tab/>
      </w:r>
    </w:p>
    <w:p w:rsidR="000B1085" w:rsidRPr="00DD0D23" w:rsidRDefault="000B1085" w:rsidP="00BC616C">
      <w:pPr>
        <w:widowControl w:val="0"/>
        <w:tabs>
          <w:tab w:val="left" w:pos="154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4.5.5</w:t>
      </w:r>
      <w:r w:rsidRPr="00DD0D23">
        <w:rPr>
          <w:rFonts w:ascii="Arial" w:hAnsi="Arial" w:cs="Arial"/>
          <w:sz w:val="20"/>
          <w:szCs w:val="20"/>
          <w:lang w:val="en-ZA"/>
        </w:rPr>
        <w:tab/>
        <w:t>Bioremediation</w:t>
      </w:r>
      <w:r w:rsidR="00BC616C" w:rsidRPr="00DD0D23">
        <w:rPr>
          <w:rFonts w:ascii="Arial" w:hAnsi="Arial" w:cs="Arial"/>
          <w:sz w:val="20"/>
          <w:szCs w:val="20"/>
          <w:lang w:val="en-ZA"/>
        </w:rPr>
        <w:tab/>
      </w:r>
    </w:p>
    <w:p w:rsidR="000B1085" w:rsidRPr="00DD0D23" w:rsidRDefault="000B1085" w:rsidP="00BC616C">
      <w:pPr>
        <w:widowControl w:val="0"/>
        <w:tabs>
          <w:tab w:val="left" w:pos="1540"/>
          <w:tab w:val="right" w:pos="9639"/>
        </w:tabs>
        <w:autoSpaceDE w:val="0"/>
        <w:autoSpaceDN w:val="0"/>
        <w:adjustRightInd w:val="0"/>
        <w:spacing w:before="120" w:after="120"/>
        <w:ind w:left="1276" w:hanging="709"/>
        <w:rPr>
          <w:rFonts w:ascii="Arial" w:hAnsi="Arial" w:cs="Arial"/>
          <w:sz w:val="20"/>
          <w:szCs w:val="20"/>
          <w:lang w:val="en-ZA"/>
        </w:rPr>
      </w:pPr>
      <w:r w:rsidRPr="00DD0D23">
        <w:rPr>
          <w:rFonts w:ascii="Arial" w:hAnsi="Arial" w:cs="Arial"/>
          <w:sz w:val="20"/>
          <w:szCs w:val="20"/>
          <w:lang w:val="en-ZA"/>
        </w:rPr>
        <w:t>4.5.6</w:t>
      </w:r>
      <w:r w:rsidRPr="00DD0D23">
        <w:rPr>
          <w:rFonts w:ascii="Arial" w:hAnsi="Arial" w:cs="Arial"/>
          <w:sz w:val="20"/>
          <w:szCs w:val="20"/>
          <w:lang w:val="en-ZA"/>
        </w:rPr>
        <w:tab/>
        <w:t>Rocky shoreline clean-up</w:t>
      </w:r>
      <w:r w:rsidR="00BC616C" w:rsidRPr="00DD0D23">
        <w:rPr>
          <w:rFonts w:ascii="Arial" w:hAnsi="Arial" w:cs="Arial"/>
          <w:sz w:val="20"/>
          <w:szCs w:val="20"/>
          <w:lang w:val="en-ZA"/>
        </w:rPr>
        <w:tab/>
      </w:r>
    </w:p>
    <w:p w:rsidR="000B1085" w:rsidRPr="00DD0D23" w:rsidRDefault="000B1085" w:rsidP="00963349">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4.6</w:t>
      </w:r>
      <w:r w:rsidRPr="00DD0D23">
        <w:rPr>
          <w:rFonts w:ascii="Arial" w:hAnsi="Arial" w:cs="Arial"/>
          <w:sz w:val="20"/>
          <w:szCs w:val="20"/>
          <w:lang w:val="en-ZA"/>
        </w:rPr>
        <w:tab/>
        <w:t>Oil combating equipment</w:t>
      </w:r>
      <w:r w:rsidR="00BC616C" w:rsidRPr="00DD0D23">
        <w:rPr>
          <w:rFonts w:ascii="Arial" w:hAnsi="Arial" w:cs="Arial"/>
          <w:sz w:val="20"/>
          <w:szCs w:val="20"/>
          <w:lang w:val="en-ZA"/>
        </w:rPr>
        <w:tab/>
      </w:r>
    </w:p>
    <w:p w:rsidR="000B1085" w:rsidRPr="00DD0D23" w:rsidRDefault="000B1085" w:rsidP="00963349">
      <w:pPr>
        <w:widowControl w:val="0"/>
        <w:tabs>
          <w:tab w:val="left" w:pos="567"/>
          <w:tab w:val="right" w:pos="9639"/>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4.7</w:t>
      </w:r>
      <w:r w:rsidRPr="00DD0D23">
        <w:rPr>
          <w:rFonts w:ascii="Arial" w:hAnsi="Arial" w:cs="Arial"/>
          <w:sz w:val="20"/>
          <w:szCs w:val="20"/>
          <w:lang w:val="en-ZA"/>
        </w:rPr>
        <w:tab/>
        <w:t>Disposal of pollutants and debris</w:t>
      </w:r>
      <w:r w:rsidR="00BC616C" w:rsidRPr="00DD0D23">
        <w:rPr>
          <w:rFonts w:ascii="Arial" w:hAnsi="Arial" w:cs="Arial"/>
          <w:sz w:val="20"/>
          <w:szCs w:val="20"/>
          <w:lang w:val="en-ZA"/>
        </w:rPr>
        <w:tab/>
      </w:r>
    </w:p>
    <w:p w:rsidR="000B1085" w:rsidRPr="00DD0D23" w:rsidRDefault="000B1085" w:rsidP="00EA00DC">
      <w:pPr>
        <w:widowControl w:val="0"/>
        <w:tabs>
          <w:tab w:val="right" w:pos="9639"/>
        </w:tabs>
        <w:autoSpaceDE w:val="0"/>
        <w:autoSpaceDN w:val="0"/>
        <w:adjustRightInd w:val="0"/>
        <w:spacing w:before="240" w:after="120"/>
        <w:jc w:val="both"/>
        <w:rPr>
          <w:rFonts w:ascii="Arial" w:hAnsi="Arial" w:cs="Arial"/>
          <w:b/>
          <w:sz w:val="20"/>
          <w:szCs w:val="20"/>
          <w:lang w:val="en-ZA"/>
        </w:rPr>
      </w:pPr>
      <w:r w:rsidRPr="00DD0D23">
        <w:rPr>
          <w:rFonts w:ascii="Arial" w:hAnsi="Arial" w:cs="Arial"/>
          <w:b/>
          <w:sz w:val="20"/>
          <w:szCs w:val="20"/>
          <w:lang w:val="en-ZA"/>
        </w:rPr>
        <w:t>PART V: ANCILLARY ACTIVITIES</w:t>
      </w:r>
      <w:r w:rsidR="00F846CC" w:rsidRPr="00DD0D23">
        <w:rPr>
          <w:rFonts w:ascii="Arial" w:hAnsi="Arial" w:cs="Arial"/>
          <w:b/>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b/>
          <w:sz w:val="20"/>
          <w:szCs w:val="20"/>
          <w:lang w:val="en-ZA"/>
        </w:rPr>
      </w:pPr>
      <w:r w:rsidRPr="00DD0D23">
        <w:rPr>
          <w:rFonts w:ascii="Arial" w:hAnsi="Arial" w:cs="Arial"/>
          <w:sz w:val="20"/>
          <w:szCs w:val="20"/>
          <w:lang w:val="en-ZA"/>
        </w:rPr>
        <w:t>5</w:t>
      </w:r>
      <w:r w:rsidRPr="00DD0D23">
        <w:rPr>
          <w:rFonts w:ascii="Arial" w:hAnsi="Arial" w:cs="Arial"/>
          <w:sz w:val="20"/>
          <w:szCs w:val="20"/>
          <w:lang w:val="en-ZA"/>
        </w:rPr>
        <w:tab/>
      </w:r>
      <w:r w:rsidR="00BC616C" w:rsidRPr="00DD0D23">
        <w:rPr>
          <w:rFonts w:ascii="Arial" w:hAnsi="Arial" w:cs="Arial"/>
          <w:b/>
          <w:sz w:val="20"/>
          <w:szCs w:val="20"/>
          <w:lang w:val="en-ZA"/>
        </w:rPr>
        <w:t>Media Response</w:t>
      </w:r>
      <w:r w:rsidR="00AD4046" w:rsidRPr="00DD0D23">
        <w:rPr>
          <w:rFonts w:ascii="Arial" w:hAnsi="Arial" w:cs="Arial"/>
          <w:b/>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5.1</w:t>
      </w:r>
      <w:r w:rsidRPr="00DD0D23">
        <w:rPr>
          <w:rFonts w:ascii="Arial" w:hAnsi="Arial" w:cs="Arial"/>
          <w:sz w:val="20"/>
          <w:szCs w:val="20"/>
          <w:lang w:val="en-ZA"/>
        </w:rPr>
        <w:tab/>
        <w:t>Press conferences</w:t>
      </w:r>
      <w:r w:rsidR="00AD4046" w:rsidRPr="00DD0D23">
        <w:rPr>
          <w:rFonts w:ascii="Arial" w:hAnsi="Arial" w:cs="Arial"/>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sz w:val="20"/>
          <w:szCs w:val="20"/>
          <w:lang w:val="en-ZA"/>
        </w:rPr>
      </w:pPr>
      <w:r w:rsidRPr="00DD0D23">
        <w:rPr>
          <w:rFonts w:ascii="Arial" w:hAnsi="Arial" w:cs="Arial"/>
          <w:sz w:val="20"/>
          <w:szCs w:val="20"/>
          <w:lang w:val="en-ZA"/>
        </w:rPr>
        <w:t>5.2</w:t>
      </w:r>
      <w:r w:rsidRPr="00DD0D23">
        <w:rPr>
          <w:rFonts w:ascii="Arial" w:hAnsi="Arial" w:cs="Arial"/>
          <w:sz w:val="20"/>
          <w:szCs w:val="20"/>
          <w:lang w:val="en-ZA"/>
        </w:rPr>
        <w:tab/>
        <w:t>Ministerial and VIP visits</w:t>
      </w:r>
      <w:r w:rsidR="00AD4046" w:rsidRPr="00DD0D23">
        <w:rPr>
          <w:rFonts w:ascii="Arial" w:hAnsi="Arial" w:cs="Arial"/>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b/>
          <w:sz w:val="20"/>
          <w:szCs w:val="20"/>
          <w:lang w:val="en-ZA"/>
        </w:rPr>
      </w:pPr>
      <w:r w:rsidRPr="00DD0D23">
        <w:rPr>
          <w:rFonts w:ascii="Arial" w:hAnsi="Arial" w:cs="Arial"/>
          <w:sz w:val="20"/>
          <w:szCs w:val="20"/>
          <w:lang w:val="en-ZA"/>
        </w:rPr>
        <w:t>6</w:t>
      </w:r>
      <w:r w:rsidRPr="00DD0D23">
        <w:rPr>
          <w:rFonts w:ascii="Arial" w:hAnsi="Arial" w:cs="Arial"/>
          <w:sz w:val="20"/>
          <w:szCs w:val="20"/>
          <w:lang w:val="en-ZA"/>
        </w:rPr>
        <w:tab/>
      </w:r>
      <w:r w:rsidRPr="00DD0D23">
        <w:rPr>
          <w:rFonts w:ascii="Arial" w:hAnsi="Arial" w:cs="Arial"/>
          <w:b/>
          <w:sz w:val="20"/>
          <w:szCs w:val="20"/>
          <w:lang w:val="en-ZA"/>
        </w:rPr>
        <w:t xml:space="preserve">Record keeping and management </w:t>
      </w:r>
      <w:r w:rsidR="00AD4046" w:rsidRPr="00DD0D23">
        <w:rPr>
          <w:rFonts w:ascii="Arial" w:hAnsi="Arial" w:cs="Arial"/>
          <w:b/>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b/>
          <w:sz w:val="20"/>
          <w:szCs w:val="20"/>
          <w:lang w:val="en-ZA"/>
        </w:rPr>
      </w:pPr>
      <w:r w:rsidRPr="00DD0D23">
        <w:rPr>
          <w:rFonts w:ascii="Arial" w:hAnsi="Arial" w:cs="Arial"/>
          <w:b/>
          <w:sz w:val="20"/>
          <w:szCs w:val="20"/>
          <w:lang w:val="en-ZA"/>
        </w:rPr>
        <w:t>7</w:t>
      </w:r>
      <w:r w:rsidRPr="00DD0D23">
        <w:rPr>
          <w:rFonts w:ascii="Arial" w:hAnsi="Arial" w:cs="Arial"/>
          <w:b/>
          <w:sz w:val="20"/>
          <w:szCs w:val="20"/>
          <w:lang w:val="en-ZA"/>
        </w:rPr>
        <w:tab/>
        <w:t>Reporting</w:t>
      </w:r>
      <w:r w:rsidR="00AD4046" w:rsidRPr="00DD0D23">
        <w:rPr>
          <w:rFonts w:ascii="Arial" w:hAnsi="Arial" w:cs="Arial"/>
          <w:b/>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b/>
          <w:sz w:val="20"/>
          <w:szCs w:val="20"/>
          <w:lang w:val="en-ZA"/>
        </w:rPr>
      </w:pPr>
      <w:r w:rsidRPr="00DD0D23">
        <w:rPr>
          <w:rFonts w:ascii="Arial" w:hAnsi="Arial" w:cs="Arial"/>
          <w:b/>
          <w:sz w:val="20"/>
          <w:szCs w:val="20"/>
          <w:lang w:val="en-ZA"/>
        </w:rPr>
        <w:t>8</w:t>
      </w:r>
      <w:r w:rsidRPr="00DD0D23">
        <w:rPr>
          <w:rFonts w:ascii="Arial" w:hAnsi="Arial" w:cs="Arial"/>
          <w:b/>
          <w:sz w:val="20"/>
          <w:szCs w:val="20"/>
          <w:lang w:val="en-ZA"/>
        </w:rPr>
        <w:tab/>
        <w:t>Training and exercises</w:t>
      </w:r>
      <w:r w:rsidR="00AD4046" w:rsidRPr="00DD0D23">
        <w:rPr>
          <w:rFonts w:ascii="Arial" w:hAnsi="Arial" w:cs="Arial"/>
          <w:b/>
          <w:sz w:val="20"/>
          <w:szCs w:val="20"/>
          <w:lang w:val="en-ZA"/>
        </w:rPr>
        <w:tab/>
      </w:r>
    </w:p>
    <w:p w:rsidR="000B1085" w:rsidRPr="00DD0D23" w:rsidRDefault="000B1085" w:rsidP="00AD4046">
      <w:pPr>
        <w:widowControl w:val="0"/>
        <w:tabs>
          <w:tab w:val="left" w:pos="567"/>
          <w:tab w:val="right" w:pos="9498"/>
        </w:tabs>
        <w:autoSpaceDE w:val="0"/>
        <w:autoSpaceDN w:val="0"/>
        <w:adjustRightInd w:val="0"/>
        <w:spacing w:before="120" w:after="120"/>
        <w:rPr>
          <w:rFonts w:ascii="Arial" w:hAnsi="Arial" w:cs="Arial"/>
          <w:b/>
          <w:sz w:val="20"/>
          <w:szCs w:val="20"/>
          <w:lang w:val="en-ZA"/>
        </w:rPr>
      </w:pPr>
      <w:r w:rsidRPr="00DD0D23">
        <w:rPr>
          <w:rFonts w:ascii="Arial" w:hAnsi="Arial" w:cs="Arial"/>
          <w:b/>
          <w:sz w:val="20"/>
          <w:szCs w:val="20"/>
          <w:lang w:val="en-ZA"/>
        </w:rPr>
        <w:t>9</w:t>
      </w:r>
      <w:r w:rsidRPr="00DD0D23">
        <w:rPr>
          <w:rFonts w:ascii="Arial" w:hAnsi="Arial" w:cs="Arial"/>
          <w:b/>
          <w:sz w:val="20"/>
          <w:szCs w:val="20"/>
          <w:lang w:val="en-ZA"/>
        </w:rPr>
        <w:tab/>
        <w:t>Maintenance and review of the plan</w:t>
      </w:r>
      <w:r w:rsidR="00AD4046" w:rsidRPr="00DD0D23">
        <w:rPr>
          <w:rFonts w:ascii="Arial" w:hAnsi="Arial" w:cs="Arial"/>
          <w:b/>
          <w:sz w:val="20"/>
          <w:szCs w:val="20"/>
          <w:lang w:val="en-ZA"/>
        </w:rPr>
        <w:tab/>
      </w:r>
    </w:p>
    <w:p w:rsidR="00EF202D" w:rsidRDefault="00EF202D" w:rsidP="00EA00DC">
      <w:pPr>
        <w:widowControl w:val="0"/>
        <w:tabs>
          <w:tab w:val="left" w:pos="1540"/>
        </w:tabs>
        <w:autoSpaceDE w:val="0"/>
        <w:autoSpaceDN w:val="0"/>
        <w:adjustRightInd w:val="0"/>
        <w:spacing w:before="240" w:after="120"/>
        <w:rPr>
          <w:rFonts w:ascii="Arial" w:hAnsi="Arial" w:cs="Arial"/>
          <w:b/>
          <w:sz w:val="20"/>
          <w:szCs w:val="20"/>
          <w:lang w:val="en-ZA"/>
        </w:rPr>
      </w:pPr>
      <w:r>
        <w:rPr>
          <w:rFonts w:ascii="Arial" w:hAnsi="Arial" w:cs="Arial"/>
          <w:b/>
          <w:sz w:val="20"/>
          <w:szCs w:val="20"/>
          <w:lang w:val="en-ZA"/>
        </w:rPr>
        <w:lastRenderedPageBreak/>
        <w:br w:type="page"/>
      </w:r>
    </w:p>
    <w:p w:rsidR="00963349" w:rsidRPr="00DD0D23" w:rsidRDefault="00EA00DC" w:rsidP="00EA00DC">
      <w:pPr>
        <w:widowControl w:val="0"/>
        <w:tabs>
          <w:tab w:val="left" w:pos="1540"/>
        </w:tabs>
        <w:autoSpaceDE w:val="0"/>
        <w:autoSpaceDN w:val="0"/>
        <w:adjustRightInd w:val="0"/>
        <w:spacing w:before="240" w:after="120"/>
        <w:rPr>
          <w:rFonts w:ascii="Arial" w:hAnsi="Arial" w:cs="Arial"/>
          <w:b/>
          <w:sz w:val="20"/>
          <w:szCs w:val="20"/>
          <w:lang w:val="en-ZA"/>
        </w:rPr>
      </w:pPr>
      <w:r w:rsidRPr="00DD0D23">
        <w:rPr>
          <w:rFonts w:ascii="Arial" w:hAnsi="Arial" w:cs="Arial"/>
          <w:b/>
          <w:sz w:val="20"/>
          <w:szCs w:val="20"/>
          <w:lang w:val="en-ZA"/>
        </w:rPr>
        <w:lastRenderedPageBreak/>
        <w:t>Appendix</w:t>
      </w:r>
      <w:r>
        <w:rPr>
          <w:rFonts w:ascii="Arial" w:hAnsi="Arial" w:cs="Arial"/>
          <w:b/>
          <w:sz w:val="20"/>
          <w:szCs w:val="20"/>
          <w:lang w:val="en-ZA"/>
        </w:rPr>
        <w:t>es</w:t>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1</w:t>
      </w:r>
      <w:r w:rsidR="000B1085" w:rsidRPr="00DD0D23">
        <w:rPr>
          <w:rFonts w:ascii="Arial" w:hAnsi="Arial" w:cs="Arial"/>
          <w:sz w:val="20"/>
          <w:szCs w:val="20"/>
          <w:lang w:val="en-ZA"/>
        </w:rPr>
        <w:tab/>
        <w:t>Local coastal contingency plans</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2</w:t>
      </w:r>
      <w:r w:rsidR="000B1085" w:rsidRPr="00DD0D23">
        <w:rPr>
          <w:rFonts w:ascii="Arial" w:hAnsi="Arial" w:cs="Arial"/>
          <w:sz w:val="20"/>
          <w:szCs w:val="20"/>
          <w:lang w:val="en-ZA"/>
        </w:rPr>
        <w:tab/>
        <w:t>Telephone list for oil spill reporting</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 xml:space="preserve">Appendix </w:t>
      </w:r>
      <w:r w:rsidR="000B1085" w:rsidRPr="00DD0D23">
        <w:rPr>
          <w:rFonts w:ascii="Arial" w:hAnsi="Arial" w:cs="Arial"/>
          <w:sz w:val="20"/>
          <w:szCs w:val="20"/>
          <w:lang w:val="en-ZA"/>
        </w:rPr>
        <w:t>3</w:t>
      </w:r>
      <w:r w:rsidR="000B1085" w:rsidRPr="00DD0D23">
        <w:rPr>
          <w:rFonts w:ascii="Arial" w:hAnsi="Arial" w:cs="Arial"/>
          <w:sz w:val="20"/>
          <w:szCs w:val="20"/>
          <w:lang w:val="en-ZA"/>
        </w:rPr>
        <w:tab/>
        <w:t>Procedure for responding to chemical or HNS spills</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 xml:space="preserve">Appendix </w:t>
      </w:r>
      <w:r w:rsidR="000B1085" w:rsidRPr="00DD0D23">
        <w:rPr>
          <w:rFonts w:ascii="Arial" w:hAnsi="Arial" w:cs="Arial"/>
          <w:sz w:val="20"/>
          <w:szCs w:val="20"/>
          <w:lang w:val="en-ZA"/>
        </w:rPr>
        <w:t>4</w:t>
      </w:r>
      <w:r w:rsidR="000B1085" w:rsidRPr="00DD0D23">
        <w:rPr>
          <w:rFonts w:ascii="Arial" w:hAnsi="Arial" w:cs="Arial"/>
          <w:sz w:val="20"/>
          <w:szCs w:val="20"/>
          <w:lang w:val="en-ZA"/>
        </w:rPr>
        <w:tab/>
        <w:t>Procedure for setting up the JRC</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5</w:t>
      </w:r>
      <w:r w:rsidR="000B1085" w:rsidRPr="00DD0D23">
        <w:rPr>
          <w:rFonts w:ascii="Arial" w:hAnsi="Arial" w:cs="Arial"/>
          <w:sz w:val="20"/>
          <w:szCs w:val="20"/>
          <w:lang w:val="en-ZA"/>
        </w:rPr>
        <w:tab/>
        <w:t>JRC management Protocol</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6</w:t>
      </w:r>
      <w:r w:rsidR="000B1085" w:rsidRPr="00DD0D23">
        <w:rPr>
          <w:rFonts w:ascii="Arial" w:hAnsi="Arial" w:cs="Arial"/>
          <w:sz w:val="20"/>
          <w:szCs w:val="20"/>
          <w:lang w:val="en-ZA"/>
        </w:rPr>
        <w:tab/>
        <w:t>DEA procedure for the mobilisation of equipment</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7</w:t>
      </w:r>
      <w:r w:rsidR="000B1085" w:rsidRPr="00DD0D23">
        <w:rPr>
          <w:rFonts w:ascii="Arial" w:hAnsi="Arial" w:cs="Arial"/>
          <w:sz w:val="20"/>
          <w:szCs w:val="20"/>
          <w:lang w:val="en-ZA"/>
        </w:rPr>
        <w:tab/>
        <w:t>Procedure for in</w:t>
      </w:r>
      <w:r w:rsidRPr="00DD0D23">
        <w:rPr>
          <w:rFonts w:ascii="Arial" w:hAnsi="Arial" w:cs="Arial"/>
          <w:sz w:val="20"/>
          <w:szCs w:val="20"/>
          <w:lang w:val="en-ZA"/>
        </w:rPr>
        <w:t>tegrating “lessons learnt</w:t>
      </w:r>
      <w:r w:rsidR="000B1085" w:rsidRPr="00DD0D23">
        <w:rPr>
          <w:rFonts w:ascii="Arial" w:hAnsi="Arial" w:cs="Arial"/>
          <w:sz w:val="20"/>
          <w:szCs w:val="20"/>
          <w:lang w:val="en-ZA"/>
        </w:rPr>
        <w:t>” into the plan</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8</w:t>
      </w:r>
      <w:r w:rsidR="000B1085" w:rsidRPr="00DD0D23">
        <w:rPr>
          <w:rFonts w:ascii="Arial" w:hAnsi="Arial" w:cs="Arial"/>
          <w:sz w:val="20"/>
          <w:szCs w:val="20"/>
          <w:lang w:val="en-ZA"/>
        </w:rPr>
        <w:tab/>
        <w:t>SAMSA initial response check list</w:t>
      </w:r>
      <w:r w:rsidRPr="00DD0D23">
        <w:rPr>
          <w:rFonts w:ascii="Arial" w:hAnsi="Arial" w:cs="Arial"/>
          <w:sz w:val="20"/>
          <w:szCs w:val="20"/>
          <w:lang w:val="en-ZA"/>
        </w:rPr>
        <w:tab/>
      </w:r>
    </w:p>
    <w:p w:rsidR="000B1085" w:rsidRPr="00DD0D23"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9</w:t>
      </w:r>
      <w:r w:rsidR="000B1085" w:rsidRPr="00DD0D23">
        <w:rPr>
          <w:rFonts w:ascii="Arial" w:hAnsi="Arial" w:cs="Arial"/>
          <w:sz w:val="20"/>
          <w:szCs w:val="20"/>
          <w:lang w:val="en-ZA"/>
        </w:rPr>
        <w:tab/>
        <w:t>DEA initial response check list</w:t>
      </w:r>
      <w:r w:rsidRPr="00DD0D23">
        <w:rPr>
          <w:rFonts w:ascii="Arial" w:hAnsi="Arial" w:cs="Arial"/>
          <w:sz w:val="20"/>
          <w:szCs w:val="20"/>
          <w:lang w:val="en-ZA"/>
        </w:rPr>
        <w:tab/>
      </w:r>
    </w:p>
    <w:p w:rsidR="000B1085" w:rsidRDefault="00963349"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DD0D23">
        <w:rPr>
          <w:rFonts w:ascii="Arial" w:hAnsi="Arial" w:cs="Arial"/>
          <w:sz w:val="20"/>
          <w:szCs w:val="20"/>
          <w:lang w:val="en-ZA"/>
        </w:rPr>
        <w:t>Appendix</w:t>
      </w:r>
      <w:r w:rsidR="000B1085" w:rsidRPr="00DD0D23">
        <w:rPr>
          <w:rFonts w:ascii="Arial" w:hAnsi="Arial" w:cs="Arial"/>
          <w:sz w:val="20"/>
          <w:szCs w:val="20"/>
          <w:lang w:val="en-ZA"/>
        </w:rPr>
        <w:t xml:space="preserve"> 10</w:t>
      </w:r>
      <w:r w:rsidRPr="00DD0D23">
        <w:rPr>
          <w:rFonts w:ascii="Arial" w:hAnsi="Arial" w:cs="Arial"/>
          <w:sz w:val="20"/>
          <w:szCs w:val="20"/>
          <w:lang w:val="en-ZA"/>
        </w:rPr>
        <w:tab/>
      </w:r>
      <w:r w:rsidR="000B1085" w:rsidRPr="00DD0D23">
        <w:rPr>
          <w:rFonts w:ascii="Arial" w:hAnsi="Arial" w:cs="Arial"/>
          <w:sz w:val="20"/>
          <w:szCs w:val="20"/>
          <w:lang w:val="en-ZA"/>
        </w:rPr>
        <w:t>Limitation of liability</w:t>
      </w:r>
      <w:r w:rsidRPr="00DD0D23">
        <w:rPr>
          <w:rFonts w:ascii="Arial" w:hAnsi="Arial" w:cs="Arial"/>
          <w:sz w:val="20"/>
          <w:szCs w:val="20"/>
          <w:lang w:val="en-ZA"/>
        </w:rPr>
        <w:tab/>
      </w:r>
    </w:p>
    <w:p w:rsidR="007067F0" w:rsidRDefault="007067F0" w:rsidP="00F846CC">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r w:rsidRPr="005929CF">
        <w:rPr>
          <w:rFonts w:ascii="Arial" w:hAnsi="Arial" w:cs="Arial"/>
          <w:sz w:val="20"/>
          <w:szCs w:val="20"/>
          <w:lang w:val="en-ZA"/>
        </w:rPr>
        <w:t>Appendix 11</w:t>
      </w:r>
      <w:r w:rsidRPr="005929CF">
        <w:rPr>
          <w:rFonts w:ascii="Arial" w:hAnsi="Arial" w:cs="Arial"/>
          <w:sz w:val="20"/>
          <w:szCs w:val="20"/>
          <w:lang w:val="en-ZA"/>
        </w:rPr>
        <w:tab/>
      </w:r>
      <w:r w:rsidR="005929CF" w:rsidRPr="005929CF">
        <w:rPr>
          <w:rFonts w:ascii="Arial" w:hAnsi="Arial" w:cs="Arial"/>
          <w:sz w:val="20"/>
          <w:szCs w:val="20"/>
          <w:lang w:val="en-ZA"/>
        </w:rPr>
        <w:t>Initial Hazardous Noxious Substance Spill Report</w:t>
      </w:r>
      <w:r w:rsidR="005929CF" w:rsidRPr="005929CF">
        <w:rPr>
          <w:rFonts w:ascii="Arial" w:hAnsi="Arial" w:cs="Arial"/>
          <w:sz w:val="20"/>
          <w:szCs w:val="20"/>
          <w:lang w:val="en-ZA"/>
        </w:rPr>
        <w:tab/>
      </w:r>
    </w:p>
    <w:p w:rsidR="007067F0" w:rsidRPr="005929CF" w:rsidRDefault="007067F0" w:rsidP="005929CF">
      <w:pPr>
        <w:pStyle w:val="Heading1"/>
        <w:tabs>
          <w:tab w:val="left" w:pos="1560"/>
        </w:tabs>
        <w:spacing w:before="120" w:after="120"/>
        <w:ind w:left="284"/>
        <w:jc w:val="both"/>
        <w:rPr>
          <w:rFonts w:ascii="Arial" w:hAnsi="Arial" w:cs="Arial"/>
          <w:b w:val="0"/>
          <w:sz w:val="24"/>
          <w:szCs w:val="24"/>
          <w:lang w:val="en-ZA"/>
        </w:rPr>
      </w:pPr>
      <w:r w:rsidRPr="005929CF">
        <w:rPr>
          <w:rFonts w:ascii="Arial" w:hAnsi="Arial" w:cs="Arial"/>
          <w:b w:val="0"/>
          <w:sz w:val="20"/>
          <w:szCs w:val="20"/>
          <w:lang w:val="en-ZA"/>
        </w:rPr>
        <w:t>Appendix 12</w:t>
      </w:r>
      <w:r w:rsidRPr="005929CF">
        <w:rPr>
          <w:rFonts w:ascii="Arial" w:hAnsi="Arial" w:cs="Arial"/>
          <w:b w:val="0"/>
          <w:sz w:val="20"/>
          <w:szCs w:val="20"/>
          <w:lang w:val="en-ZA"/>
        </w:rPr>
        <w:tab/>
      </w:r>
    </w:p>
    <w:p w:rsidR="00EF202D" w:rsidRPr="005929CF" w:rsidRDefault="00EF202D" w:rsidP="005929CF">
      <w:pPr>
        <w:widowControl w:val="0"/>
        <w:tabs>
          <w:tab w:val="left" w:pos="1560"/>
          <w:tab w:val="right" w:pos="9498"/>
        </w:tabs>
        <w:autoSpaceDE w:val="0"/>
        <w:autoSpaceDN w:val="0"/>
        <w:adjustRightInd w:val="0"/>
        <w:spacing w:before="120" w:after="120"/>
        <w:ind w:firstLine="284"/>
        <w:rPr>
          <w:rFonts w:ascii="Arial" w:hAnsi="Arial" w:cs="Arial"/>
          <w:sz w:val="20"/>
          <w:szCs w:val="20"/>
          <w:lang w:val="en-ZA"/>
        </w:rPr>
      </w:pPr>
    </w:p>
    <w:p w:rsidR="00EF202D" w:rsidRDefault="003408DA"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r w:rsidRPr="00DD0D23">
        <w:rPr>
          <w:rFonts w:ascii="Arial" w:hAnsi="Arial" w:cs="Arial"/>
          <w:b/>
          <w:sz w:val="20"/>
          <w:szCs w:val="20"/>
          <w:lang w:val="en-ZA"/>
        </w:rPr>
        <w:t>Addendum</w:t>
      </w:r>
      <w:r w:rsidR="00963349" w:rsidRPr="00DD0D23">
        <w:rPr>
          <w:rFonts w:ascii="Arial" w:hAnsi="Arial" w:cs="Arial"/>
          <w:b/>
          <w:sz w:val="20"/>
          <w:szCs w:val="20"/>
          <w:lang w:val="en-ZA"/>
        </w:rPr>
        <w:tab/>
      </w:r>
      <w:r w:rsidR="000B1085" w:rsidRPr="00DD0D23">
        <w:rPr>
          <w:rFonts w:ascii="Arial" w:hAnsi="Arial" w:cs="Arial"/>
          <w:sz w:val="20"/>
          <w:szCs w:val="20"/>
          <w:lang w:val="en-ZA"/>
        </w:rPr>
        <w:t>RSA Pollution Equipment</w:t>
      </w:r>
      <w:r w:rsidR="00F846CC" w:rsidRPr="00DD0D23">
        <w:rPr>
          <w:rFonts w:ascii="Arial" w:hAnsi="Arial" w:cs="Arial"/>
          <w:sz w:val="20"/>
          <w:szCs w:val="20"/>
          <w:lang w:val="en-ZA"/>
        </w:rPr>
        <w:tab/>
      </w:r>
    </w:p>
    <w:p w:rsidR="00EF202D" w:rsidRDefault="00EF202D"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p>
    <w:p w:rsidR="002A0D36" w:rsidRDefault="002A0D36"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p>
    <w:p w:rsidR="002A0D36" w:rsidRDefault="002A0D36"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r w:rsidRPr="002A0D36">
        <w:rPr>
          <w:rFonts w:ascii="Arial" w:hAnsi="Arial" w:cs="Arial"/>
          <w:sz w:val="20"/>
          <w:szCs w:val="20"/>
          <w:highlight w:val="cyan"/>
          <w:lang w:val="en-ZA"/>
        </w:rPr>
        <w:t>Other 2 Appendixes??</w:t>
      </w:r>
    </w:p>
    <w:p w:rsidR="00FD3B20" w:rsidRDefault="00FD3B20"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p>
    <w:p w:rsidR="00FD3B20" w:rsidRDefault="00FD3B20" w:rsidP="003408DA">
      <w:pPr>
        <w:widowControl w:val="0"/>
        <w:tabs>
          <w:tab w:val="left" w:pos="1418"/>
          <w:tab w:val="right" w:pos="9498"/>
        </w:tabs>
        <w:autoSpaceDE w:val="0"/>
        <w:autoSpaceDN w:val="0"/>
        <w:adjustRightInd w:val="0"/>
        <w:spacing w:before="120" w:after="120"/>
        <w:rPr>
          <w:rFonts w:ascii="Arial" w:hAnsi="Arial" w:cs="Arial"/>
          <w:sz w:val="20"/>
          <w:szCs w:val="20"/>
          <w:lang w:val="en-ZA"/>
        </w:rPr>
      </w:pPr>
      <w:r w:rsidRPr="00FD3B20">
        <w:rPr>
          <w:rFonts w:ascii="Arial" w:hAnsi="Arial" w:cs="Arial"/>
          <w:sz w:val="20"/>
          <w:szCs w:val="20"/>
          <w:highlight w:val="cyan"/>
          <w:lang w:val="en-ZA"/>
        </w:rPr>
        <w:t>What about more flow charts??</w:t>
      </w:r>
    </w:p>
    <w:p w:rsidR="000B1085" w:rsidRPr="00DD0D23" w:rsidRDefault="00F846CC" w:rsidP="003408DA">
      <w:pPr>
        <w:widowControl w:val="0"/>
        <w:tabs>
          <w:tab w:val="left" w:pos="1418"/>
          <w:tab w:val="right" w:pos="9498"/>
        </w:tabs>
        <w:autoSpaceDE w:val="0"/>
        <w:autoSpaceDN w:val="0"/>
        <w:adjustRightInd w:val="0"/>
        <w:spacing w:before="120" w:after="120"/>
        <w:rPr>
          <w:rFonts w:ascii="Arial" w:hAnsi="Arial" w:cs="Arial"/>
          <w:b/>
          <w:sz w:val="22"/>
          <w:szCs w:val="22"/>
          <w:lang w:val="en-ZA"/>
        </w:rPr>
      </w:pPr>
      <w:r w:rsidRPr="00DD0D23">
        <w:rPr>
          <w:rFonts w:ascii="Arial" w:hAnsi="Arial" w:cs="Arial"/>
          <w:sz w:val="20"/>
          <w:szCs w:val="20"/>
          <w:lang w:val="en-ZA"/>
        </w:rPr>
        <w:br w:type="page"/>
      </w:r>
      <w:r w:rsidR="000B1085" w:rsidRPr="00DD0D23">
        <w:rPr>
          <w:rFonts w:ascii="Arial" w:hAnsi="Arial" w:cs="Arial"/>
          <w:b/>
          <w:sz w:val="22"/>
          <w:szCs w:val="22"/>
          <w:lang w:val="en-ZA"/>
        </w:rPr>
        <w:lastRenderedPageBreak/>
        <w:t>PART I: SCOPE AND PURPOSE, DEFINITIONS AND LEGISLATION</w:t>
      </w:r>
    </w:p>
    <w:p w:rsidR="00443027" w:rsidRDefault="00443027" w:rsidP="006A3BC1">
      <w:pPr>
        <w:widowControl w:val="0"/>
        <w:tabs>
          <w:tab w:val="left" w:pos="567"/>
        </w:tabs>
        <w:autoSpaceDE w:val="0"/>
        <w:autoSpaceDN w:val="0"/>
        <w:adjustRightInd w:val="0"/>
        <w:spacing w:before="360" w:after="120" w:line="360" w:lineRule="auto"/>
        <w:jc w:val="both"/>
        <w:rPr>
          <w:rFonts w:ascii="Arial" w:hAnsi="Arial" w:cs="Arial"/>
          <w:b/>
          <w:sz w:val="20"/>
          <w:szCs w:val="20"/>
          <w:lang w:val="en-ZA"/>
        </w:rPr>
      </w:pPr>
      <w:del w:id="230" w:author="Anton Moldan" w:date="2011-09-09T11:36:00Z">
        <w:r w:rsidDel="00BB1F5C">
          <w:rPr>
            <w:rFonts w:ascii="Arial" w:hAnsi="Arial" w:cs="Arial"/>
            <w:b/>
            <w:sz w:val="20"/>
            <w:szCs w:val="20"/>
            <w:lang w:val="en-ZA"/>
          </w:rPr>
          <w:delText>1.</w:delText>
        </w:r>
        <w:r w:rsidDel="00BB1F5C">
          <w:rPr>
            <w:rFonts w:ascii="Arial" w:hAnsi="Arial" w:cs="Arial"/>
            <w:b/>
            <w:sz w:val="20"/>
            <w:szCs w:val="20"/>
            <w:lang w:val="en-ZA"/>
          </w:rPr>
          <w:tab/>
        </w:r>
        <w:r w:rsidRPr="00DD0D23" w:rsidDel="00BB1F5C">
          <w:rPr>
            <w:rFonts w:ascii="Arial" w:hAnsi="Arial" w:cs="Arial"/>
            <w:b/>
            <w:sz w:val="22"/>
            <w:szCs w:val="22"/>
            <w:lang w:val="en-ZA"/>
          </w:rPr>
          <w:delText xml:space="preserve">Scope </w:delText>
        </w:r>
        <w:r w:rsidDel="00BB1F5C">
          <w:rPr>
            <w:rFonts w:ascii="Arial" w:hAnsi="Arial" w:cs="Arial"/>
            <w:b/>
            <w:sz w:val="22"/>
            <w:szCs w:val="22"/>
            <w:lang w:val="en-ZA"/>
          </w:rPr>
          <w:delText>a</w:delText>
        </w:r>
        <w:r w:rsidRPr="00DD0D23" w:rsidDel="00BB1F5C">
          <w:rPr>
            <w:rFonts w:ascii="Arial" w:hAnsi="Arial" w:cs="Arial"/>
            <w:b/>
            <w:sz w:val="22"/>
            <w:szCs w:val="22"/>
            <w:lang w:val="en-ZA"/>
          </w:rPr>
          <w:delText xml:space="preserve">nd Purpose, Definitions </w:delText>
        </w:r>
        <w:r w:rsidDel="00BB1F5C">
          <w:rPr>
            <w:rFonts w:ascii="Arial" w:hAnsi="Arial" w:cs="Arial"/>
            <w:b/>
            <w:sz w:val="22"/>
            <w:szCs w:val="22"/>
            <w:lang w:val="en-ZA"/>
          </w:rPr>
          <w:delText>a</w:delText>
        </w:r>
        <w:r w:rsidRPr="00DD0D23" w:rsidDel="00BB1F5C">
          <w:rPr>
            <w:rFonts w:ascii="Arial" w:hAnsi="Arial" w:cs="Arial"/>
            <w:b/>
            <w:sz w:val="22"/>
            <w:szCs w:val="22"/>
            <w:lang w:val="en-ZA"/>
          </w:rPr>
          <w:delText>nd Legislation</w:delText>
        </w:r>
      </w:del>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1.1</w:t>
      </w:r>
      <w:r w:rsidRPr="00DD0D23">
        <w:rPr>
          <w:rFonts w:ascii="Arial" w:hAnsi="Arial" w:cs="Arial"/>
          <w:b/>
          <w:sz w:val="20"/>
          <w:szCs w:val="20"/>
          <w:lang w:val="en-ZA"/>
        </w:rPr>
        <w:tab/>
      </w:r>
      <w:r w:rsidR="00FF0DB7" w:rsidRPr="00DD0D23">
        <w:rPr>
          <w:rFonts w:ascii="Arial" w:hAnsi="Arial" w:cs="Arial"/>
          <w:b/>
          <w:sz w:val="20"/>
          <w:szCs w:val="20"/>
          <w:lang w:val="en-ZA"/>
        </w:rPr>
        <w:t>Scope and Purpose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purpose of the National Oil Spill Contingency Plan (</w:t>
      </w:r>
      <w:del w:id="231" w:author="Anton Moldan" w:date="2011-08-19T16:14:00Z">
        <w:r w:rsidRPr="00DD0D23" w:rsidDel="00AD4A2D">
          <w:rPr>
            <w:rFonts w:ascii="Arial" w:hAnsi="Arial" w:cs="Arial"/>
            <w:sz w:val="20"/>
            <w:szCs w:val="20"/>
            <w:lang w:val="en-ZA"/>
          </w:rPr>
          <w:delText>referred to throughout as</w:delText>
        </w:r>
      </w:del>
      <w:r w:rsidRPr="00DD0D23">
        <w:rPr>
          <w:rFonts w:ascii="Arial" w:hAnsi="Arial" w:cs="Arial"/>
          <w:sz w:val="20"/>
          <w:szCs w:val="20"/>
          <w:lang w:val="en-ZA"/>
        </w:rPr>
        <w:t xml:space="preserve"> </w:t>
      </w:r>
      <w:del w:id="232" w:author="Anton Moldan" w:date="2011-08-19T16:14:00Z">
        <w:r w:rsidRPr="00DD0D23" w:rsidDel="00AD4A2D">
          <w:rPr>
            <w:rFonts w:ascii="Arial" w:hAnsi="Arial" w:cs="Arial"/>
            <w:sz w:val="20"/>
            <w:szCs w:val="20"/>
            <w:lang w:val="en-ZA"/>
          </w:rPr>
          <w:delText>‘</w:delText>
        </w:r>
      </w:del>
      <w:r w:rsidRPr="00DD0D23">
        <w:rPr>
          <w:rFonts w:ascii="Arial" w:hAnsi="Arial" w:cs="Arial"/>
          <w:sz w:val="20"/>
          <w:szCs w:val="20"/>
          <w:lang w:val="en-ZA"/>
        </w:rPr>
        <w:t>the Plan</w:t>
      </w:r>
      <w:del w:id="233" w:author="Anton Moldan" w:date="2011-08-19T16:14:00Z">
        <w:r w:rsidRPr="00DD0D23" w:rsidDel="00AD4A2D">
          <w:rPr>
            <w:rFonts w:ascii="Arial" w:hAnsi="Arial" w:cs="Arial"/>
            <w:sz w:val="20"/>
            <w:szCs w:val="20"/>
            <w:lang w:val="en-ZA"/>
          </w:rPr>
          <w:delText>’</w:delText>
        </w:r>
      </w:del>
      <w:r w:rsidRPr="00DD0D23">
        <w:rPr>
          <w:rFonts w:ascii="Arial" w:hAnsi="Arial" w:cs="Arial"/>
          <w:sz w:val="20"/>
          <w:szCs w:val="20"/>
          <w:lang w:val="en-ZA"/>
        </w:rPr>
        <w:t xml:space="preserve">) is to outline </w:t>
      </w:r>
      <w:ins w:id="234" w:author="Anton Moldan" w:date="2011-08-19T16:14:00Z">
        <w:r w:rsidR="00AD4A2D">
          <w:rPr>
            <w:rFonts w:ascii="Arial" w:hAnsi="Arial" w:cs="Arial"/>
            <w:sz w:val="20"/>
            <w:szCs w:val="20"/>
            <w:lang w:val="en-ZA"/>
          </w:rPr>
          <w:t xml:space="preserve">the </w:t>
        </w:r>
      </w:ins>
      <w:r w:rsidRPr="00DD0D23">
        <w:rPr>
          <w:rFonts w:ascii="Arial" w:hAnsi="Arial" w:cs="Arial"/>
          <w:sz w:val="20"/>
          <w:szCs w:val="20"/>
          <w:lang w:val="en-ZA"/>
        </w:rPr>
        <w:t xml:space="preserve">national </w:t>
      </w:r>
      <w:ins w:id="235" w:author="Anton Moldan" w:date="2011-08-19T16:14:00Z">
        <w:r w:rsidR="00AD4A2D">
          <w:rPr>
            <w:rFonts w:ascii="Arial" w:hAnsi="Arial" w:cs="Arial"/>
            <w:sz w:val="20"/>
            <w:szCs w:val="20"/>
            <w:lang w:val="en-ZA"/>
          </w:rPr>
          <w:t xml:space="preserve">policy </w:t>
        </w:r>
      </w:ins>
      <w:del w:id="236" w:author="Anton Moldan" w:date="2011-08-19T16:14:00Z">
        <w:r w:rsidRPr="00DD0D23" w:rsidDel="00AD4A2D">
          <w:rPr>
            <w:rFonts w:ascii="Arial" w:hAnsi="Arial" w:cs="Arial"/>
            <w:sz w:val="20"/>
            <w:szCs w:val="20"/>
            <w:lang w:val="en-ZA"/>
          </w:rPr>
          <w:delText>plan</w:delText>
        </w:r>
      </w:del>
      <w:r w:rsidRPr="00DD0D23">
        <w:rPr>
          <w:rFonts w:ascii="Arial" w:hAnsi="Arial" w:cs="Arial"/>
          <w:sz w:val="20"/>
          <w:szCs w:val="20"/>
          <w:lang w:val="en-ZA"/>
        </w:rPr>
        <w:t xml:space="preserve">/strategy for responding to oil pollution incidents affecting the marine environment.  </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primary Act dealing with the prevention and combating of pollution in the South African scenario is the Marine Pollution (Control and Civil Liability) Act 6 of 1981.</w:t>
      </w:r>
      <w:r w:rsidR="00FF0DB7" w:rsidRPr="00DD0D23">
        <w:rPr>
          <w:rFonts w:ascii="Arial" w:hAnsi="Arial" w:cs="Arial"/>
          <w:sz w:val="20"/>
          <w:szCs w:val="20"/>
          <w:lang w:val="en-ZA"/>
        </w:rPr>
        <w:t xml:space="preserve"> </w:t>
      </w:r>
      <w:r w:rsidRPr="00DD0D23">
        <w:rPr>
          <w:rFonts w:ascii="Arial" w:hAnsi="Arial" w:cs="Arial"/>
          <w:sz w:val="20"/>
          <w:szCs w:val="20"/>
          <w:lang w:val="en-ZA"/>
        </w:rPr>
        <w:t xml:space="preserve"> In its preamble</w:t>
      </w:r>
      <w:ins w:id="237" w:author="Anton Moldan" w:date="2011-08-19T16:16:00Z">
        <w:r w:rsidR="00AD4A2D">
          <w:rPr>
            <w:rFonts w:ascii="Arial" w:hAnsi="Arial" w:cs="Arial"/>
            <w:sz w:val="20"/>
            <w:szCs w:val="20"/>
            <w:lang w:val="en-ZA"/>
          </w:rPr>
          <w:t>,</w:t>
        </w:r>
      </w:ins>
      <w:r w:rsidRPr="00DD0D23">
        <w:rPr>
          <w:rFonts w:ascii="Arial" w:hAnsi="Arial" w:cs="Arial"/>
          <w:sz w:val="20"/>
          <w:szCs w:val="20"/>
          <w:lang w:val="en-ZA"/>
        </w:rPr>
        <w:t xml:space="preserve"> this Act states</w:t>
      </w:r>
      <w:ins w:id="238" w:author="Anton Moldan" w:date="2011-08-19T16:16:00Z">
        <w:r w:rsidR="00AD4A2D">
          <w:rPr>
            <w:rFonts w:ascii="Arial" w:hAnsi="Arial" w:cs="Arial"/>
            <w:sz w:val="20"/>
            <w:szCs w:val="20"/>
            <w:lang w:val="en-ZA"/>
          </w:rPr>
          <w:t xml:space="preserve"> that its purpose is</w:t>
        </w:r>
      </w:ins>
      <w:r w:rsidRPr="00DD0D23">
        <w:rPr>
          <w:rFonts w:ascii="Arial" w:hAnsi="Arial" w:cs="Arial"/>
          <w:sz w:val="20"/>
          <w:szCs w:val="20"/>
          <w:lang w:val="en-ZA"/>
        </w:rPr>
        <w:t xml:space="preserve">: “To provide for the protection of the marine environment from pollution by oil and other marine harmful substances, and for that purpose to provide for the prevention and combating of pollution of the sea by oil and other harmful substances; to determine liability in certain respects for loss or damage caused by the discharge of oil from ships, tankers and offshore installations; and to provide for matters connected therewith.” </w:t>
      </w:r>
      <w:r w:rsidR="00FF0DB7" w:rsidRPr="00DD0D23">
        <w:rPr>
          <w:rFonts w:ascii="Arial" w:hAnsi="Arial" w:cs="Arial"/>
          <w:sz w:val="20"/>
          <w:szCs w:val="20"/>
          <w:lang w:val="en-ZA"/>
        </w:rPr>
        <w:t xml:space="preserve"> </w:t>
      </w:r>
      <w:r w:rsidRPr="00DD0D23">
        <w:rPr>
          <w:rFonts w:ascii="Arial" w:hAnsi="Arial" w:cs="Arial"/>
          <w:sz w:val="20"/>
          <w:szCs w:val="20"/>
          <w:lang w:val="en-ZA"/>
        </w:rPr>
        <w:t>Although the Marine Pollution (Control and Civil Liability) Act 6 of 1981 provides for the protection of the marine environment from pollution by oil and other marine harmful substances, this Plan focuses specifically on oil</w:t>
      </w:r>
      <w:ins w:id="239" w:author="Anton Moldan" w:date="2011-08-19T16:17:00Z">
        <w:r w:rsidR="00AD4A2D">
          <w:rPr>
            <w:rFonts w:ascii="Arial" w:hAnsi="Arial" w:cs="Arial"/>
            <w:sz w:val="20"/>
            <w:szCs w:val="20"/>
            <w:lang w:val="en-ZA"/>
          </w:rPr>
          <w:t xml:space="preserve"> only</w:t>
        </w:r>
      </w:ins>
      <w:r w:rsidRPr="00DD0D23">
        <w:rPr>
          <w:rFonts w:ascii="Arial" w:hAnsi="Arial" w:cs="Arial"/>
          <w:sz w:val="20"/>
          <w:szCs w:val="20"/>
          <w:lang w:val="en-ZA"/>
        </w:rPr>
        <w:t xml:space="preserve">. </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requirements of the Marine Pollution (Control and Civil Liability) Act 6 of 1981 and the South African Maritime Safety Authority Act 5 of 1998 determine the strategy laid out in this Plan and so the Plan delineates the responsibilities of the different parties involved in the national preparedness and response system, including both </w:t>
      </w:r>
      <w:ins w:id="240" w:author="Anton Moldan" w:date="2011-08-19T16:18:00Z">
        <w:r w:rsidR="00AD4A2D">
          <w:rPr>
            <w:rFonts w:ascii="Arial" w:hAnsi="Arial" w:cs="Arial"/>
            <w:sz w:val="20"/>
            <w:szCs w:val="20"/>
            <w:lang w:val="en-ZA"/>
          </w:rPr>
          <w:t xml:space="preserve">the </w:t>
        </w:r>
      </w:ins>
      <w:r w:rsidRPr="00DD0D23">
        <w:rPr>
          <w:rFonts w:ascii="Arial" w:hAnsi="Arial" w:cs="Arial"/>
          <w:sz w:val="20"/>
          <w:szCs w:val="20"/>
          <w:lang w:val="en-ZA"/>
        </w:rPr>
        <w:t>public and private sector</w:t>
      </w:r>
      <w:ins w:id="241" w:author="Anton Moldan" w:date="2011-08-19T16:18:00Z">
        <w:r w:rsidR="00AD4A2D">
          <w:rPr>
            <w:rFonts w:ascii="Arial" w:hAnsi="Arial" w:cs="Arial"/>
            <w:sz w:val="20"/>
            <w:szCs w:val="20"/>
            <w:lang w:val="en-ZA"/>
          </w:rPr>
          <w:t>s</w:t>
        </w:r>
      </w:ins>
      <w:r w:rsidRPr="00DD0D23">
        <w:rPr>
          <w:rFonts w:ascii="Arial" w:hAnsi="Arial" w:cs="Arial"/>
          <w:sz w:val="20"/>
          <w:szCs w:val="20"/>
          <w:lang w:val="en-ZA"/>
        </w:rPr>
        <w:t xml:space="preserve">. </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fundamental and primary aims of the Plan are to:</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FF0DB7" w:rsidRPr="00DD0D23">
        <w:rPr>
          <w:rFonts w:ascii="Arial" w:hAnsi="Arial" w:cs="Arial"/>
          <w:sz w:val="20"/>
          <w:szCs w:val="20"/>
          <w:lang w:val="en-ZA"/>
        </w:rPr>
        <w:tab/>
      </w:r>
      <w:r w:rsidRPr="00DD0D23">
        <w:rPr>
          <w:rFonts w:ascii="Arial" w:hAnsi="Arial" w:cs="Arial"/>
          <w:sz w:val="20"/>
          <w:szCs w:val="20"/>
          <w:lang w:val="en-ZA"/>
        </w:rPr>
        <w:t>Protect human health and safety;</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FF0DB7" w:rsidRPr="00DD0D23">
        <w:rPr>
          <w:rFonts w:ascii="Arial" w:hAnsi="Arial" w:cs="Arial"/>
          <w:sz w:val="20"/>
          <w:szCs w:val="20"/>
          <w:lang w:val="en-ZA"/>
        </w:rPr>
        <w:tab/>
      </w:r>
      <w:r w:rsidRPr="00DD0D23">
        <w:rPr>
          <w:rFonts w:ascii="Arial" w:hAnsi="Arial" w:cs="Arial"/>
          <w:sz w:val="20"/>
          <w:szCs w:val="20"/>
          <w:lang w:val="en-ZA"/>
        </w:rPr>
        <w:t>Minimise detrimental environmental impacts; and</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(c)</w:t>
      </w:r>
      <w:r w:rsidR="00FF0DB7" w:rsidRPr="00DD0D23">
        <w:rPr>
          <w:rFonts w:ascii="Arial" w:hAnsi="Arial" w:cs="Arial"/>
          <w:sz w:val="20"/>
          <w:szCs w:val="20"/>
          <w:lang w:val="en-ZA"/>
        </w:rPr>
        <w:tab/>
      </w:r>
      <w:r w:rsidRPr="00DD0D23">
        <w:rPr>
          <w:rFonts w:ascii="Arial" w:hAnsi="Arial" w:cs="Arial"/>
          <w:sz w:val="20"/>
          <w:szCs w:val="20"/>
          <w:lang w:val="en-ZA"/>
        </w:rPr>
        <w:t>Provide for the restoration of the environment, as nearly as is practicable, to pre-spill conditions.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the event of an incident, a response should be formulated according to the following priorities:</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FF0DB7" w:rsidRPr="00DD0D23">
        <w:rPr>
          <w:rFonts w:ascii="Arial" w:hAnsi="Arial" w:cs="Arial"/>
          <w:sz w:val="20"/>
          <w:szCs w:val="20"/>
          <w:lang w:val="en-ZA"/>
        </w:rPr>
        <w:tab/>
      </w:r>
      <w:r w:rsidRPr="00DD0D23">
        <w:rPr>
          <w:rFonts w:ascii="Arial" w:hAnsi="Arial" w:cs="Arial"/>
          <w:sz w:val="20"/>
          <w:szCs w:val="20"/>
          <w:lang w:val="en-ZA"/>
        </w:rPr>
        <w:t>Human health and safety;</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FF0DB7" w:rsidRPr="00DD0D23">
        <w:rPr>
          <w:rFonts w:ascii="Arial" w:hAnsi="Arial" w:cs="Arial"/>
          <w:sz w:val="20"/>
          <w:szCs w:val="20"/>
          <w:lang w:val="en-ZA"/>
        </w:rPr>
        <w:tab/>
      </w:r>
      <w:r w:rsidRPr="00DD0D23">
        <w:rPr>
          <w:rFonts w:ascii="Arial" w:hAnsi="Arial" w:cs="Arial"/>
          <w:sz w:val="20"/>
          <w:szCs w:val="20"/>
          <w:lang w:val="en-ZA"/>
        </w:rPr>
        <w:t>Natural environment;</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(c)</w:t>
      </w:r>
      <w:r w:rsidR="00FF0DB7" w:rsidRPr="00DD0D23">
        <w:rPr>
          <w:rFonts w:ascii="Arial" w:hAnsi="Arial" w:cs="Arial"/>
          <w:sz w:val="20"/>
          <w:szCs w:val="20"/>
          <w:lang w:val="en-ZA"/>
        </w:rPr>
        <w:tab/>
      </w:r>
      <w:r w:rsidRPr="00DD0D23">
        <w:rPr>
          <w:rFonts w:ascii="Arial" w:hAnsi="Arial" w:cs="Arial"/>
          <w:sz w:val="20"/>
          <w:szCs w:val="20"/>
          <w:lang w:val="en-ZA"/>
        </w:rPr>
        <w:t>Commercial resources; and</w:t>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w:t>
      </w:r>
      <w:r w:rsidR="00FF0DB7" w:rsidRPr="00DD0D23">
        <w:rPr>
          <w:rFonts w:ascii="Arial" w:hAnsi="Arial" w:cs="Arial"/>
          <w:sz w:val="20"/>
          <w:szCs w:val="20"/>
          <w:lang w:val="en-ZA"/>
        </w:rPr>
        <w:tab/>
      </w:r>
      <w:r w:rsidRPr="00DD0D23">
        <w:rPr>
          <w:rFonts w:ascii="Arial" w:hAnsi="Arial" w:cs="Arial"/>
          <w:sz w:val="20"/>
          <w:szCs w:val="20"/>
          <w:lang w:val="en-ZA"/>
        </w:rPr>
        <w:t>Amenities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above priorities could be re-prioritised depending upon the circumstances surrounding the incident. However, safety of life always remains the first priority.</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No two incidents are ever the same and therefore the level and intensity of a response varies from incident to incident. One incident may require a major response involving all stakeholders and role players and the next may only require a watching brief by </w:t>
      </w:r>
      <w:ins w:id="242" w:author="Anton Moldan" w:date="2011-08-19T16:19:00Z">
        <w:r w:rsidR="00AD4A2D">
          <w:rPr>
            <w:rFonts w:ascii="Arial" w:hAnsi="Arial" w:cs="Arial"/>
            <w:sz w:val="20"/>
            <w:szCs w:val="20"/>
            <w:lang w:val="en-ZA"/>
          </w:rPr>
          <w:t>the South African M</w:t>
        </w:r>
      </w:ins>
      <w:ins w:id="243" w:author="Anton Moldan" w:date="2011-08-19T16:20:00Z">
        <w:r w:rsidR="00AD4A2D">
          <w:rPr>
            <w:rFonts w:ascii="Arial" w:hAnsi="Arial" w:cs="Arial"/>
            <w:sz w:val="20"/>
            <w:szCs w:val="20"/>
            <w:lang w:val="en-ZA"/>
          </w:rPr>
          <w:t>aritime</w:t>
        </w:r>
      </w:ins>
      <w:ins w:id="244" w:author="Anton Moldan" w:date="2011-08-19T16:19:00Z">
        <w:r w:rsidR="00AD4A2D">
          <w:rPr>
            <w:rFonts w:ascii="Arial" w:hAnsi="Arial" w:cs="Arial"/>
            <w:sz w:val="20"/>
            <w:szCs w:val="20"/>
            <w:lang w:val="en-ZA"/>
          </w:rPr>
          <w:t xml:space="preserve"> Safety </w:t>
        </w:r>
      </w:ins>
      <w:ins w:id="245" w:author="Anton Moldan" w:date="2011-08-19T16:20:00Z">
        <w:r w:rsidR="00AD4A2D">
          <w:rPr>
            <w:rFonts w:ascii="Arial" w:hAnsi="Arial" w:cs="Arial"/>
            <w:sz w:val="20"/>
            <w:szCs w:val="20"/>
            <w:lang w:val="en-ZA"/>
          </w:rPr>
          <w:t>Authority (</w:t>
        </w:r>
      </w:ins>
      <w:r w:rsidRPr="00DD0D23">
        <w:rPr>
          <w:rFonts w:ascii="Arial" w:hAnsi="Arial" w:cs="Arial"/>
          <w:sz w:val="20"/>
          <w:szCs w:val="20"/>
          <w:lang w:val="en-ZA"/>
        </w:rPr>
        <w:t>SAMSA</w:t>
      </w:r>
      <w:ins w:id="246" w:author="Anton Moldan" w:date="2011-08-19T16:20:00Z">
        <w:r w:rsidR="00AD4A2D">
          <w:rPr>
            <w:rFonts w:ascii="Arial" w:hAnsi="Arial" w:cs="Arial"/>
            <w:sz w:val="20"/>
            <w:szCs w:val="20"/>
            <w:lang w:val="en-ZA"/>
          </w:rPr>
          <w:t>)</w:t>
        </w:r>
      </w:ins>
      <w:r w:rsidRPr="00DD0D23">
        <w:rPr>
          <w:rFonts w:ascii="Arial" w:hAnsi="Arial" w:cs="Arial"/>
          <w:sz w:val="20"/>
          <w:szCs w:val="20"/>
          <w:lang w:val="en-ZA"/>
        </w:rPr>
        <w:t xml:space="preserve"> and </w:t>
      </w:r>
      <w:ins w:id="247" w:author="Anton Moldan" w:date="2011-08-19T16:20:00Z">
        <w:r w:rsidR="00AD4A2D">
          <w:rPr>
            <w:rFonts w:ascii="Arial" w:hAnsi="Arial" w:cs="Arial"/>
            <w:sz w:val="20"/>
            <w:szCs w:val="20"/>
            <w:lang w:val="en-ZA"/>
          </w:rPr>
          <w:t>Department of Environment Affairs (</w:t>
        </w:r>
      </w:ins>
      <w:r w:rsidRPr="00DD0D23">
        <w:rPr>
          <w:rFonts w:ascii="Arial" w:hAnsi="Arial" w:cs="Arial"/>
          <w:sz w:val="20"/>
          <w:szCs w:val="20"/>
          <w:lang w:val="en-ZA"/>
        </w:rPr>
        <w:t>DEA</w:t>
      </w:r>
      <w:ins w:id="248" w:author="Anton Moldan" w:date="2011-08-19T16:20:00Z">
        <w:r w:rsidR="00AD4A2D">
          <w:rPr>
            <w:rFonts w:ascii="Arial" w:hAnsi="Arial" w:cs="Arial"/>
            <w:sz w:val="20"/>
            <w:szCs w:val="20"/>
            <w:lang w:val="en-ZA"/>
          </w:rPr>
          <w:t>)</w:t>
        </w:r>
      </w:ins>
      <w:r w:rsidRPr="00DD0D23">
        <w:rPr>
          <w:rFonts w:ascii="Arial" w:hAnsi="Arial" w:cs="Arial"/>
          <w:sz w:val="20"/>
          <w:szCs w:val="20"/>
          <w:lang w:val="en-ZA"/>
        </w:rPr>
        <w:t>.</w:t>
      </w:r>
    </w:p>
    <w:p w:rsidR="00622FD4" w:rsidRDefault="00622FD4" w:rsidP="00FF0DB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Pr>
          <w:rFonts w:ascii="Arial" w:hAnsi="Arial" w:cs="Arial"/>
          <w:b/>
          <w:sz w:val="20"/>
          <w:szCs w:val="20"/>
          <w:lang w:val="en-ZA"/>
        </w:rPr>
        <w:br w:type="page"/>
      </w:r>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lastRenderedPageBreak/>
        <w:t>1.2</w:t>
      </w:r>
      <w:r w:rsidRPr="00DD0D23">
        <w:rPr>
          <w:rFonts w:ascii="Arial" w:hAnsi="Arial" w:cs="Arial"/>
          <w:b/>
          <w:sz w:val="20"/>
          <w:szCs w:val="20"/>
          <w:lang w:val="en-ZA"/>
        </w:rPr>
        <w:tab/>
      </w:r>
      <w:ins w:id="249" w:author="Anton Moldan" w:date="2011-08-19T16:24:00Z">
        <w:r w:rsidR="009B7B93">
          <w:rPr>
            <w:rFonts w:ascii="Arial" w:hAnsi="Arial" w:cs="Arial"/>
            <w:b/>
            <w:sz w:val="20"/>
            <w:szCs w:val="20"/>
            <w:lang w:val="en-ZA"/>
          </w:rPr>
          <w:t xml:space="preserve">Geographic coverage of Plan </w:t>
        </w:r>
      </w:ins>
      <w:del w:id="250" w:author="Anton Moldan" w:date="2011-08-19T16:24:00Z">
        <w:r w:rsidR="00FF0DB7" w:rsidRPr="00DD0D23" w:rsidDel="009B7B93">
          <w:rPr>
            <w:rFonts w:ascii="Arial" w:hAnsi="Arial" w:cs="Arial"/>
            <w:b/>
            <w:sz w:val="20"/>
            <w:szCs w:val="20"/>
            <w:lang w:val="en-ZA"/>
          </w:rPr>
          <w:delText>Physical Extent</w:delText>
        </w:r>
      </w:del>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provisions of the Marine Pollution (Control and Civil Liability) Act 6 of 1981 apply to ships and offshore installations within the prohibited area of South Africa. </w:t>
      </w:r>
      <w:r w:rsidR="00FF0DB7" w:rsidRPr="00DD0D23">
        <w:rPr>
          <w:rFonts w:ascii="Arial" w:hAnsi="Arial" w:cs="Arial"/>
          <w:sz w:val="20"/>
          <w:szCs w:val="20"/>
          <w:lang w:val="en-ZA"/>
        </w:rPr>
        <w:t xml:space="preserve"> </w:t>
      </w:r>
      <w:r w:rsidRPr="00DD0D23">
        <w:rPr>
          <w:rFonts w:ascii="Arial" w:hAnsi="Arial" w:cs="Arial"/>
          <w:sz w:val="20"/>
          <w:szCs w:val="20"/>
          <w:lang w:val="en-ZA"/>
        </w:rPr>
        <w:t>The prohibited area is defined in the Act as the area encompassing the internal waters, territorial waters and the exclusive economic zone (EEZ) of South Africa and those of the Prince Edward Islands.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internal waters are waters connected to the sea on the landward side of the base lines as provided for in the</w:t>
      </w:r>
      <w:r w:rsidR="00FF0DB7" w:rsidRPr="00DD0D23">
        <w:rPr>
          <w:rFonts w:ascii="Arial" w:hAnsi="Arial" w:cs="Arial"/>
          <w:sz w:val="20"/>
          <w:szCs w:val="20"/>
          <w:lang w:val="en-ZA"/>
        </w:rPr>
        <w:t xml:space="preserve"> </w:t>
      </w:r>
      <w:r w:rsidRPr="00DD0D23">
        <w:rPr>
          <w:rFonts w:ascii="Arial" w:hAnsi="Arial" w:cs="Arial"/>
          <w:sz w:val="20"/>
          <w:szCs w:val="20"/>
          <w:lang w:val="en-ZA"/>
        </w:rPr>
        <w:t>Maritime Zones Act 15 of 1994.  Internal waters cover harbours, estuaries and coastal lagoons.  The Republic enjoys full sovereign rights over these internal waters and foreign ships are denied innocent passage in these waters unless they are specifically arriving or departing from a port in the Republic or are in distress.</w:t>
      </w:r>
      <w:r w:rsidR="00FF0DB7" w:rsidRPr="00DD0D23">
        <w:rPr>
          <w:rFonts w:ascii="Arial" w:hAnsi="Arial" w:cs="Arial"/>
          <w:sz w:val="20"/>
          <w:szCs w:val="20"/>
          <w:lang w:val="en-ZA"/>
        </w:rPr>
        <w:t xml:space="preserve"> </w:t>
      </w:r>
      <w:r w:rsidRPr="00DD0D23">
        <w:rPr>
          <w:rFonts w:ascii="Arial" w:hAnsi="Arial" w:cs="Arial"/>
          <w:sz w:val="20"/>
          <w:szCs w:val="20"/>
          <w:lang w:val="en-ZA"/>
        </w:rPr>
        <w:t xml:space="preserve"> The most prominent internal water of South Africa is False Bay</w:t>
      </w:r>
      <w:ins w:id="251" w:author="Anton Moldan" w:date="2011-08-19T16:22:00Z">
        <w:r w:rsidR="009B7B93">
          <w:rPr>
            <w:rFonts w:ascii="Arial" w:hAnsi="Arial" w:cs="Arial"/>
            <w:sz w:val="20"/>
            <w:szCs w:val="20"/>
            <w:lang w:val="en-ZA"/>
          </w:rPr>
          <w:t>,</w:t>
        </w:r>
      </w:ins>
      <w:r w:rsidRPr="00DD0D23">
        <w:rPr>
          <w:rFonts w:ascii="Arial" w:hAnsi="Arial" w:cs="Arial"/>
          <w:sz w:val="20"/>
          <w:szCs w:val="20"/>
          <w:lang w:val="en-ZA"/>
        </w:rPr>
        <w:t xml:space="preserve"> having as its base line the line joining Cape Point and Cape Hangklip.</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territorial waters of the Republic are measured seaward 12 nautical miles from the base lines and </w:t>
      </w:r>
      <w:ins w:id="252" w:author="Anton Moldan" w:date="2011-08-19T16:24:00Z">
        <w:r w:rsidR="009B7B93">
          <w:rPr>
            <w:rFonts w:ascii="Arial" w:hAnsi="Arial" w:cs="Arial"/>
            <w:sz w:val="20"/>
            <w:szCs w:val="20"/>
            <w:lang w:val="en-ZA"/>
          </w:rPr>
          <w:t xml:space="preserve">within this zone </w:t>
        </w:r>
      </w:ins>
      <w:del w:id="253" w:author="Anton Moldan" w:date="2011-08-19T16:24:00Z">
        <w:r w:rsidRPr="00DD0D23" w:rsidDel="009B7B93">
          <w:rPr>
            <w:rFonts w:ascii="Arial" w:hAnsi="Arial" w:cs="Arial"/>
            <w:sz w:val="20"/>
            <w:szCs w:val="20"/>
            <w:lang w:val="en-ZA"/>
          </w:rPr>
          <w:delText>here</w:delText>
        </w:r>
      </w:del>
      <w:r w:rsidRPr="00DD0D23">
        <w:rPr>
          <w:rFonts w:ascii="Arial" w:hAnsi="Arial" w:cs="Arial"/>
          <w:sz w:val="20"/>
          <w:szCs w:val="20"/>
          <w:lang w:val="en-ZA"/>
        </w:rPr>
        <w:t xml:space="preserve"> foreign</w:t>
      </w:r>
      <w:ins w:id="254" w:author="Anton Moldan" w:date="2011-08-19T16:25:00Z">
        <w:r w:rsidR="009B7B93">
          <w:rPr>
            <w:rFonts w:ascii="Arial" w:hAnsi="Arial" w:cs="Arial"/>
            <w:sz w:val="20"/>
            <w:szCs w:val="20"/>
            <w:lang w:val="en-ZA"/>
          </w:rPr>
          <w:t>-</w:t>
        </w:r>
      </w:ins>
      <w:del w:id="255" w:author="Anton Moldan" w:date="2011-08-19T16:25:00Z">
        <w:r w:rsidRPr="00DD0D23" w:rsidDel="009B7B93">
          <w:rPr>
            <w:rFonts w:ascii="Arial" w:hAnsi="Arial" w:cs="Arial"/>
            <w:sz w:val="20"/>
            <w:szCs w:val="20"/>
            <w:lang w:val="en-ZA"/>
          </w:rPr>
          <w:delText xml:space="preserve"> </w:delText>
        </w:r>
      </w:del>
      <w:r w:rsidRPr="00DD0D23">
        <w:rPr>
          <w:rFonts w:ascii="Arial" w:hAnsi="Arial" w:cs="Arial"/>
          <w:sz w:val="20"/>
          <w:szCs w:val="20"/>
          <w:lang w:val="en-ZA"/>
        </w:rPr>
        <w:t>flagged ships enjoy the right of innocent passage.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exclusive economic zone extends 200 nautical miles on the seaward side of the base lines. The Republic exercises full sovereign rights over both living and non-living natural marine resources in the EEZ. Furthermore, the Republic</w:t>
      </w:r>
      <w:ins w:id="256" w:author="Anton Moldan" w:date="2011-08-19T16:28:00Z">
        <w:r w:rsidR="009B7B93">
          <w:rPr>
            <w:rFonts w:ascii="Arial" w:hAnsi="Arial" w:cs="Arial"/>
            <w:sz w:val="20"/>
            <w:szCs w:val="20"/>
            <w:lang w:val="en-ZA"/>
          </w:rPr>
          <w:t>,</w:t>
        </w:r>
      </w:ins>
      <w:r w:rsidRPr="00DD0D23">
        <w:rPr>
          <w:rFonts w:ascii="Arial" w:hAnsi="Arial" w:cs="Arial"/>
          <w:sz w:val="20"/>
          <w:szCs w:val="20"/>
          <w:lang w:val="en-ZA"/>
        </w:rPr>
        <w:t xml:space="preserve"> through the Marine Pollution (Control and Civil Liability) Act 6 of 1981 exercises environmental protection </w:t>
      </w:r>
      <w:ins w:id="257" w:author="Anton Moldan" w:date="2011-08-19T16:28:00Z">
        <w:r w:rsidR="009B7B93">
          <w:rPr>
            <w:rFonts w:ascii="Arial" w:hAnsi="Arial" w:cs="Arial"/>
            <w:sz w:val="20"/>
            <w:szCs w:val="20"/>
            <w:lang w:val="en-ZA"/>
          </w:rPr>
          <w:t xml:space="preserve">jurisdiction </w:t>
        </w:r>
      </w:ins>
      <w:r w:rsidRPr="00DD0D23">
        <w:rPr>
          <w:rFonts w:ascii="Arial" w:hAnsi="Arial" w:cs="Arial"/>
          <w:sz w:val="20"/>
          <w:szCs w:val="20"/>
          <w:lang w:val="en-ZA"/>
        </w:rPr>
        <w:t>in this area.</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Therefore, for practical purposes, ships, terminals and offshore installations may not intentionally discharge harmful substances in the internal waters and EEZ of South Africa and the Prince Edward Islands (and Gough Island) in the Southern Ocean.</w:t>
      </w:r>
    </w:p>
    <w:p w:rsidR="009D5F63"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As far as the high seas are concerned, South Africa has no pollution jurisdiction beyond its EEZ, except as is provided for in the Marine Pollution (Intervention) Act 64 of 1985 and the Maritime Zones Act (1994).</w:t>
      </w:r>
      <w:r w:rsidR="00FF0DB7" w:rsidRPr="00DD0D23">
        <w:rPr>
          <w:rFonts w:ascii="Arial" w:hAnsi="Arial" w:cs="Arial"/>
          <w:sz w:val="20"/>
          <w:szCs w:val="20"/>
          <w:lang w:val="en-ZA"/>
        </w:rPr>
        <w:t xml:space="preserve"> </w:t>
      </w:r>
      <w:r w:rsidRPr="00DD0D23">
        <w:rPr>
          <w:rFonts w:ascii="Arial" w:hAnsi="Arial" w:cs="Arial"/>
          <w:sz w:val="20"/>
          <w:szCs w:val="20"/>
          <w:lang w:val="en-ZA"/>
        </w:rPr>
        <w:t xml:space="preserve"> In </w:t>
      </w:r>
      <w:ins w:id="258" w:author="Anton Moldan" w:date="2011-08-19T16:30:00Z">
        <w:r w:rsidR="009B7B93">
          <w:rPr>
            <w:rFonts w:ascii="Arial" w:hAnsi="Arial" w:cs="Arial"/>
            <w:sz w:val="20"/>
            <w:szCs w:val="20"/>
            <w:lang w:val="en-ZA"/>
          </w:rPr>
          <w:t xml:space="preserve">terms of Act 64 of </w:t>
        </w:r>
      </w:ins>
      <w:ins w:id="259" w:author="Anton Moldan" w:date="2011-09-09T11:02:00Z">
        <w:r w:rsidR="000376B8">
          <w:rPr>
            <w:rFonts w:ascii="Arial" w:hAnsi="Arial" w:cs="Arial"/>
            <w:sz w:val="20"/>
            <w:szCs w:val="20"/>
            <w:lang w:val="en-ZA"/>
          </w:rPr>
          <w:t xml:space="preserve">1985 </w:t>
        </w:r>
      </w:ins>
      <w:del w:id="260" w:author="Anton Moldan" w:date="2011-09-09T11:02:00Z">
        <w:r w:rsidRPr="00DD0D23" w:rsidDel="000376B8">
          <w:rPr>
            <w:rFonts w:ascii="Arial" w:hAnsi="Arial" w:cs="Arial"/>
            <w:sz w:val="20"/>
            <w:szCs w:val="20"/>
            <w:lang w:val="en-ZA"/>
          </w:rPr>
          <w:delText>this Act</w:delText>
        </w:r>
      </w:del>
      <w:r w:rsidRPr="00DD0D23">
        <w:rPr>
          <w:rFonts w:ascii="Arial" w:hAnsi="Arial" w:cs="Arial"/>
          <w:sz w:val="20"/>
          <w:szCs w:val="20"/>
          <w:lang w:val="en-ZA"/>
        </w:rPr>
        <w:t xml:space="preserve"> the Republic may take action on the high seas when a maritime casualty or act related to the casualty results in or can result in </w:t>
      </w:r>
      <w:del w:id="261" w:author="Anton Moldan" w:date="2011-09-09T11:03:00Z">
        <w:r w:rsidRPr="00DD0D23" w:rsidDel="000376B8">
          <w:rPr>
            <w:rFonts w:ascii="Arial" w:hAnsi="Arial" w:cs="Arial"/>
            <w:sz w:val="20"/>
            <w:szCs w:val="20"/>
            <w:lang w:val="en-ZA"/>
          </w:rPr>
          <w:delText>the</w:delText>
        </w:r>
      </w:del>
      <w:r w:rsidRPr="00DD0D23">
        <w:rPr>
          <w:rFonts w:ascii="Arial" w:hAnsi="Arial" w:cs="Arial"/>
          <w:sz w:val="20"/>
          <w:szCs w:val="20"/>
          <w:lang w:val="en-ZA"/>
        </w:rPr>
        <w:t xml:space="preserve"> pollution of the coastline. </w:t>
      </w:r>
      <w:r w:rsidR="00FF0DB7" w:rsidRPr="00DD0D23">
        <w:rPr>
          <w:rFonts w:ascii="Arial" w:hAnsi="Arial" w:cs="Arial"/>
          <w:sz w:val="20"/>
          <w:szCs w:val="20"/>
          <w:lang w:val="en-ZA"/>
        </w:rPr>
        <w:t xml:space="preserve"> </w:t>
      </w:r>
      <w:r w:rsidRPr="00DD0D23">
        <w:rPr>
          <w:rFonts w:ascii="Arial" w:hAnsi="Arial" w:cs="Arial"/>
          <w:sz w:val="20"/>
          <w:szCs w:val="20"/>
          <w:lang w:val="en-ZA"/>
        </w:rPr>
        <w:t>Any action the Republic takes shall be necessary to prevent, mitigate or eliminate grave and imminent danger to the coastline from pollution.</w:t>
      </w:r>
      <w:ins w:id="262" w:author="Anton Moldan" w:date="2011-08-19T17:18:00Z">
        <w:r w:rsidR="009D5F63">
          <w:rPr>
            <w:rFonts w:ascii="Arial" w:hAnsi="Arial" w:cs="Arial"/>
            <w:sz w:val="20"/>
            <w:szCs w:val="20"/>
            <w:lang w:val="en-ZA"/>
          </w:rPr>
          <w:br/>
        </w:r>
      </w:ins>
    </w:p>
    <w:p w:rsidR="000B1085" w:rsidRPr="00DD0D23" w:rsidRDefault="000B1085" w:rsidP="00FF0DB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1.3</w:t>
      </w:r>
      <w:r w:rsidRPr="00DD0D23">
        <w:rPr>
          <w:rFonts w:ascii="Arial" w:hAnsi="Arial" w:cs="Arial"/>
          <w:b/>
          <w:sz w:val="20"/>
          <w:szCs w:val="20"/>
          <w:lang w:val="en-ZA"/>
        </w:rPr>
        <w:tab/>
        <w:t>Definitions</w:t>
      </w:r>
      <w:del w:id="263" w:author="Anton Moldan" w:date="2011-09-09T11:31:00Z">
        <w:r w:rsidRPr="00DD0D23" w:rsidDel="00507837">
          <w:rPr>
            <w:rFonts w:ascii="Arial" w:hAnsi="Arial" w:cs="Arial"/>
            <w:b/>
            <w:sz w:val="20"/>
            <w:szCs w:val="20"/>
            <w:lang w:val="en-ZA"/>
          </w:rPr>
          <w:delText>/Glossary</w:delText>
        </w:r>
      </w:del>
    </w:p>
    <w:p w:rsidR="000B1085" w:rsidRPr="00DD0D23" w:rsidRDefault="0036336A" w:rsidP="00FF0DB7">
      <w:pPr>
        <w:widowControl w:val="0"/>
        <w:autoSpaceDE w:val="0"/>
        <w:autoSpaceDN w:val="0"/>
        <w:adjustRightInd w:val="0"/>
        <w:spacing w:before="120" w:after="120" w:line="360" w:lineRule="auto"/>
        <w:jc w:val="both"/>
        <w:rPr>
          <w:rFonts w:ascii="Arial" w:hAnsi="Arial" w:cs="Arial"/>
          <w:sz w:val="20"/>
          <w:szCs w:val="20"/>
          <w:lang w:val="en-ZA"/>
        </w:rPr>
      </w:pPr>
      <w:r w:rsidRPr="0036336A">
        <w:rPr>
          <w:rFonts w:ascii="Arial" w:hAnsi="Arial" w:cs="Arial"/>
          <w:sz w:val="20"/>
          <w:szCs w:val="20"/>
          <w:u w:val="single"/>
          <w:lang w:val="en-ZA"/>
          <w:rPrChange w:id="264" w:author="Anton Moldan" w:date="2011-09-09T11:06:00Z">
            <w:rPr>
              <w:rFonts w:ascii="Arial" w:hAnsi="Arial" w:cs="Arial"/>
              <w:sz w:val="20"/>
              <w:szCs w:val="20"/>
              <w:lang w:val="en-ZA"/>
            </w:rPr>
          </w:rPrChange>
        </w:rPr>
        <w:t>“CRU”</w:t>
      </w:r>
      <w:r w:rsidR="000B1085" w:rsidRPr="00DD0D23">
        <w:rPr>
          <w:rFonts w:ascii="Arial" w:hAnsi="Arial" w:cs="Arial"/>
          <w:sz w:val="20"/>
          <w:szCs w:val="20"/>
          <w:lang w:val="en-ZA"/>
        </w:rPr>
        <w:t xml:space="preserve"> is the Casualty Response Unit of SAMSA, which is made up of </w:t>
      </w:r>
      <w:ins w:id="265" w:author="Anton Moldan" w:date="2011-09-09T11:03:00Z">
        <w:r w:rsidR="000376B8">
          <w:rPr>
            <w:rFonts w:ascii="Arial" w:hAnsi="Arial" w:cs="Arial"/>
            <w:sz w:val="20"/>
            <w:szCs w:val="20"/>
            <w:lang w:val="en-ZA"/>
          </w:rPr>
          <w:t xml:space="preserve">a </w:t>
        </w:r>
      </w:ins>
      <w:r w:rsidR="000B1085" w:rsidRPr="00DD0D23">
        <w:rPr>
          <w:rFonts w:ascii="Arial" w:hAnsi="Arial" w:cs="Arial"/>
          <w:sz w:val="20"/>
          <w:szCs w:val="20"/>
          <w:lang w:val="en-ZA"/>
        </w:rPr>
        <w:t xml:space="preserve">cross section of SAMSA staff under the control of the Executive Head: Centre for Sea Watch and Response, </w:t>
      </w:r>
      <w:proofErr w:type="spellStart"/>
      <w:r w:rsidR="000B1085" w:rsidRPr="00DD0D23">
        <w:rPr>
          <w:rFonts w:ascii="Arial" w:hAnsi="Arial" w:cs="Arial"/>
          <w:sz w:val="20"/>
          <w:szCs w:val="20"/>
          <w:lang w:val="en-ZA"/>
        </w:rPr>
        <w:t>who</w:t>
      </w:r>
      <w:del w:id="266" w:author="Anton Moldan" w:date="2011-09-09T11:04:00Z">
        <w:r w:rsidR="000B1085" w:rsidRPr="00DD0D23" w:rsidDel="000376B8">
          <w:rPr>
            <w:rFonts w:ascii="Arial" w:hAnsi="Arial" w:cs="Arial"/>
            <w:sz w:val="20"/>
            <w:szCs w:val="20"/>
            <w:lang w:val="en-ZA"/>
          </w:rPr>
          <w:delText xml:space="preserve"> </w:delText>
        </w:r>
      </w:del>
      <w:ins w:id="267" w:author="Anton Moldan" w:date="2011-09-09T11:04:00Z">
        <w:r w:rsidR="000376B8">
          <w:rPr>
            <w:rFonts w:ascii="Arial" w:hAnsi="Arial" w:cs="Arial"/>
            <w:sz w:val="20"/>
            <w:szCs w:val="20"/>
            <w:lang w:val="en-ZA"/>
          </w:rPr>
          <w:t>are</w:t>
        </w:r>
        <w:proofErr w:type="spellEnd"/>
        <w:r w:rsidR="000376B8">
          <w:rPr>
            <w:rFonts w:ascii="Arial" w:hAnsi="Arial" w:cs="Arial"/>
            <w:sz w:val="20"/>
            <w:szCs w:val="20"/>
            <w:lang w:val="en-ZA"/>
          </w:rPr>
          <w:t xml:space="preserve"> </w:t>
        </w:r>
      </w:ins>
      <w:del w:id="268" w:author="Anton Moldan" w:date="2011-09-09T11:03:00Z">
        <w:r w:rsidR="000B1085" w:rsidRPr="00DD0D23" w:rsidDel="000376B8">
          <w:rPr>
            <w:rFonts w:ascii="Arial" w:hAnsi="Arial" w:cs="Arial"/>
            <w:sz w:val="20"/>
            <w:szCs w:val="20"/>
            <w:lang w:val="en-ZA"/>
          </w:rPr>
          <w:delText>are</w:delText>
        </w:r>
      </w:del>
      <w:r w:rsidR="000B1085" w:rsidRPr="00DD0D23">
        <w:rPr>
          <w:rFonts w:ascii="Arial" w:hAnsi="Arial" w:cs="Arial"/>
          <w:sz w:val="20"/>
          <w:szCs w:val="20"/>
          <w:lang w:val="en-ZA"/>
        </w:rPr>
        <w:t xml:space="preserve"> on short notice to respond to </w:t>
      </w:r>
      <w:ins w:id="269" w:author="Anton Moldan" w:date="2011-09-09T11:04:00Z">
        <w:r w:rsidR="000376B8">
          <w:rPr>
            <w:rFonts w:ascii="Arial" w:hAnsi="Arial" w:cs="Arial"/>
            <w:sz w:val="20"/>
            <w:szCs w:val="20"/>
            <w:lang w:val="en-ZA"/>
          </w:rPr>
          <w:t xml:space="preserve">a situation where </w:t>
        </w:r>
      </w:ins>
      <w:del w:id="270" w:author="Anton Moldan" w:date="2011-09-09T11:04:00Z">
        <w:r w:rsidR="000B1085" w:rsidRPr="00DD0D23" w:rsidDel="000376B8">
          <w:rPr>
            <w:rFonts w:ascii="Arial" w:hAnsi="Arial" w:cs="Arial"/>
            <w:sz w:val="20"/>
            <w:szCs w:val="20"/>
            <w:lang w:val="en-ZA"/>
          </w:rPr>
          <w:delText>dealing with</w:delText>
        </w:r>
      </w:del>
      <w:r w:rsidR="000B1085" w:rsidRPr="00DD0D23">
        <w:rPr>
          <w:rFonts w:ascii="Arial" w:hAnsi="Arial" w:cs="Arial"/>
          <w:sz w:val="20"/>
          <w:szCs w:val="20"/>
          <w:lang w:val="en-ZA"/>
        </w:rPr>
        <w:t xml:space="preserve"> a casualty </w:t>
      </w:r>
      <w:ins w:id="271" w:author="Anton Moldan" w:date="2011-09-09T11:04:00Z">
        <w:r w:rsidR="000376B8">
          <w:rPr>
            <w:rFonts w:ascii="Arial" w:hAnsi="Arial" w:cs="Arial"/>
            <w:sz w:val="20"/>
            <w:szCs w:val="20"/>
            <w:lang w:val="en-ZA"/>
          </w:rPr>
          <w:t xml:space="preserve">is </w:t>
        </w:r>
      </w:ins>
      <w:r w:rsidR="000B1085" w:rsidRPr="00DD0D23">
        <w:rPr>
          <w:rFonts w:ascii="Arial" w:hAnsi="Arial" w:cs="Arial"/>
          <w:sz w:val="20"/>
          <w:szCs w:val="20"/>
          <w:lang w:val="en-ZA"/>
        </w:rPr>
        <w:t>causing pollution or threatening to cause pollution.</w:t>
      </w:r>
    </w:p>
    <w:p w:rsidR="000B1085" w:rsidRPr="00DD0D23" w:rsidRDefault="0036336A" w:rsidP="00FF0DB7">
      <w:pPr>
        <w:widowControl w:val="0"/>
        <w:autoSpaceDE w:val="0"/>
        <w:autoSpaceDN w:val="0"/>
        <w:adjustRightInd w:val="0"/>
        <w:spacing w:before="120" w:after="120" w:line="360" w:lineRule="auto"/>
        <w:jc w:val="both"/>
        <w:rPr>
          <w:rFonts w:ascii="Arial" w:hAnsi="Arial" w:cs="Arial"/>
          <w:sz w:val="20"/>
          <w:szCs w:val="20"/>
          <w:lang w:val="en-ZA"/>
        </w:rPr>
      </w:pPr>
      <w:r w:rsidRPr="0036336A">
        <w:rPr>
          <w:rFonts w:ascii="Arial" w:hAnsi="Arial" w:cs="Arial"/>
          <w:sz w:val="20"/>
          <w:szCs w:val="20"/>
          <w:u w:val="single"/>
          <w:lang w:val="en-ZA"/>
          <w:rPrChange w:id="272" w:author="Anton Moldan" w:date="2011-09-09T11:06:00Z">
            <w:rPr>
              <w:rFonts w:ascii="Arial" w:hAnsi="Arial" w:cs="Arial"/>
              <w:sz w:val="20"/>
              <w:szCs w:val="20"/>
              <w:lang w:val="en-ZA"/>
            </w:rPr>
          </w:rPrChange>
        </w:rPr>
        <w:t>“Convention”</w:t>
      </w:r>
      <w:r w:rsidR="000B1085" w:rsidRPr="00DD0D23">
        <w:rPr>
          <w:rFonts w:ascii="Arial" w:hAnsi="Arial" w:cs="Arial"/>
          <w:sz w:val="20"/>
          <w:szCs w:val="20"/>
          <w:lang w:val="en-ZA"/>
        </w:rPr>
        <w:t xml:space="preserve">  means  the  International  Convention  of  Civil  Liability  for  Oil  Pollution  Damage,  signed  in Brussels on 29 November 1969 and published for general information under Gazette Notice No. 58 of 1978 in the Government Gazette No. 5867 of 27 January 1978, and includes any amendments thereof and additions thereto signed, ratified or acceded to by the Republic of South Africa.</w:t>
      </w:r>
    </w:p>
    <w:p w:rsidR="00622FD4" w:rsidRPr="00622FD4" w:rsidRDefault="00622FD4" w:rsidP="00FF0DB7">
      <w:pPr>
        <w:widowControl w:val="0"/>
        <w:autoSpaceDE w:val="0"/>
        <w:autoSpaceDN w:val="0"/>
        <w:adjustRightInd w:val="0"/>
        <w:spacing w:before="120" w:after="120" w:line="360" w:lineRule="auto"/>
        <w:jc w:val="both"/>
        <w:rPr>
          <w:rFonts w:ascii="Arial" w:hAnsi="Arial" w:cs="Arial"/>
          <w:sz w:val="20"/>
          <w:szCs w:val="20"/>
          <w:lang w:val="en-ZA"/>
        </w:rPr>
      </w:pPr>
      <w:r w:rsidRPr="00622FD4">
        <w:rPr>
          <w:rFonts w:ascii="Arial" w:hAnsi="Arial" w:cs="Arial"/>
          <w:sz w:val="20"/>
          <w:szCs w:val="20"/>
          <w:lang w:val="en-ZA"/>
        </w:rPr>
        <w:br w:type="page"/>
      </w:r>
    </w:p>
    <w:p w:rsidR="000B1085" w:rsidRPr="00DD0D23" w:rsidRDefault="000376B8" w:rsidP="00FF0DB7">
      <w:pPr>
        <w:widowControl w:val="0"/>
        <w:autoSpaceDE w:val="0"/>
        <w:autoSpaceDN w:val="0"/>
        <w:adjustRightInd w:val="0"/>
        <w:spacing w:before="120" w:after="120" w:line="360" w:lineRule="auto"/>
        <w:jc w:val="both"/>
        <w:rPr>
          <w:rFonts w:ascii="Arial" w:hAnsi="Arial" w:cs="Arial"/>
          <w:sz w:val="20"/>
          <w:szCs w:val="20"/>
          <w:lang w:val="en-ZA"/>
        </w:rPr>
      </w:pPr>
      <w:ins w:id="273" w:author="Anton Moldan" w:date="2011-09-09T11:06:00Z">
        <w:r>
          <w:rPr>
            <w:rFonts w:ascii="Arial" w:hAnsi="Arial" w:cs="Arial"/>
            <w:sz w:val="20"/>
            <w:szCs w:val="20"/>
            <w:u w:val="single"/>
            <w:lang w:val="en-ZA"/>
          </w:rPr>
          <w:lastRenderedPageBreak/>
          <w:t>“</w:t>
        </w:r>
      </w:ins>
      <w:r w:rsidR="000B1085" w:rsidRPr="00DD0D23">
        <w:rPr>
          <w:rFonts w:ascii="Arial" w:hAnsi="Arial" w:cs="Arial"/>
          <w:sz w:val="20"/>
          <w:szCs w:val="20"/>
          <w:u w:val="single"/>
          <w:lang w:val="en-ZA"/>
        </w:rPr>
        <w:t>DEA</w:t>
      </w:r>
      <w:r w:rsidR="000B1085" w:rsidRPr="00DD0D23">
        <w:rPr>
          <w:rFonts w:ascii="Arial" w:hAnsi="Arial" w:cs="Arial"/>
          <w:sz w:val="20"/>
          <w:szCs w:val="20"/>
          <w:lang w:val="en-ZA"/>
        </w:rPr>
        <w:t>” is the Department of Environmental Affairs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 xml:space="preserve">DEA </w:t>
      </w:r>
      <w:ins w:id="274" w:author="Anton Moldan" w:date="2011-09-09T12:37:00Z">
        <w:r w:rsidR="0005663F">
          <w:rPr>
            <w:rFonts w:ascii="Arial" w:hAnsi="Arial" w:cs="Arial"/>
            <w:sz w:val="20"/>
            <w:szCs w:val="20"/>
            <w:u w:val="single"/>
            <w:lang w:val="en-ZA"/>
          </w:rPr>
          <w:t xml:space="preserve">local </w:t>
        </w:r>
      </w:ins>
      <w:del w:id="275" w:author="Anton Moldan" w:date="2011-09-09T11:07:00Z">
        <w:r w:rsidRPr="00DD0D23" w:rsidDel="000376B8">
          <w:rPr>
            <w:rFonts w:ascii="Arial" w:hAnsi="Arial" w:cs="Arial"/>
            <w:sz w:val="20"/>
            <w:szCs w:val="20"/>
            <w:u w:val="single"/>
            <w:lang w:val="en-ZA"/>
          </w:rPr>
          <w:delText>local</w:delText>
        </w:r>
      </w:del>
      <w:r w:rsidRPr="00DD0D23">
        <w:rPr>
          <w:rFonts w:ascii="Arial" w:hAnsi="Arial" w:cs="Arial"/>
          <w:sz w:val="20"/>
          <w:szCs w:val="20"/>
          <w:u w:val="single"/>
          <w:lang w:val="en-ZA"/>
        </w:rPr>
        <w:t xml:space="preserve"> coastal </w:t>
      </w:r>
      <w:ins w:id="276" w:author="Anton Moldan" w:date="2011-09-09T11:07:00Z">
        <w:r w:rsidR="000376B8">
          <w:rPr>
            <w:rFonts w:ascii="Arial" w:hAnsi="Arial" w:cs="Arial"/>
            <w:sz w:val="20"/>
            <w:szCs w:val="20"/>
            <w:u w:val="single"/>
            <w:lang w:val="en-ZA"/>
          </w:rPr>
          <w:t xml:space="preserve">oil spill </w:t>
        </w:r>
      </w:ins>
      <w:r w:rsidRPr="00DD0D23">
        <w:rPr>
          <w:rFonts w:ascii="Arial" w:hAnsi="Arial" w:cs="Arial"/>
          <w:sz w:val="20"/>
          <w:szCs w:val="20"/>
          <w:u w:val="single"/>
          <w:lang w:val="en-ZA"/>
        </w:rPr>
        <w:t>contingency plans</w:t>
      </w:r>
      <w:r w:rsidRPr="00DD0D23">
        <w:rPr>
          <w:rFonts w:ascii="Arial" w:hAnsi="Arial" w:cs="Arial"/>
          <w:sz w:val="20"/>
          <w:szCs w:val="20"/>
          <w:lang w:val="en-ZA"/>
        </w:rPr>
        <w:t>” are plans compiled and maintained by DEA which set out the actions to be taken when there is a threat of oil impacting on the shoreline, or where an impact has occurred. The coastline from the Orange River mouth to the Mozambique border is divided into zones, each of which has its own specific local coastal contingency plan.</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Harmful substance</w:t>
      </w:r>
      <w:r w:rsidRPr="00DD0D23">
        <w:rPr>
          <w:rFonts w:ascii="Arial" w:hAnsi="Arial" w:cs="Arial"/>
          <w:sz w:val="20"/>
          <w:szCs w:val="20"/>
          <w:lang w:val="en-ZA"/>
        </w:rPr>
        <w:t>” means any substance which, if introduced into the sea, is likely to create a hazard to human health, harm living resources and marine life, damage amenities or interfere with other legitimate uses of the sea, and includes oil and other substances subject to control by MARPOL 1973/78, and mixtures of such substances and water or any other substance.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w:t>
      </w:r>
      <w:r w:rsidRPr="00DD0D23">
        <w:rPr>
          <w:rFonts w:ascii="Arial" w:hAnsi="Arial" w:cs="Arial"/>
          <w:sz w:val="20"/>
          <w:szCs w:val="20"/>
          <w:u w:val="single"/>
          <w:lang w:val="en-ZA"/>
        </w:rPr>
        <w:t>ncident</w:t>
      </w:r>
      <w:r w:rsidRPr="00DD0D23">
        <w:rPr>
          <w:rFonts w:ascii="Arial" w:hAnsi="Arial" w:cs="Arial"/>
          <w:sz w:val="20"/>
          <w:szCs w:val="20"/>
          <w:lang w:val="en-ZA"/>
        </w:rPr>
        <w:t xml:space="preserve">” refers to a spill </w:t>
      </w:r>
      <w:r w:rsidR="00671634" w:rsidRPr="00DD0D23">
        <w:rPr>
          <w:rFonts w:ascii="Arial" w:hAnsi="Arial" w:cs="Arial"/>
          <w:sz w:val="20"/>
          <w:szCs w:val="20"/>
          <w:lang w:val="en-ZA"/>
        </w:rPr>
        <w:t xml:space="preserve">of </w:t>
      </w:r>
      <w:r w:rsidRPr="00DD0D23">
        <w:rPr>
          <w:rFonts w:ascii="Arial" w:hAnsi="Arial" w:cs="Arial"/>
          <w:sz w:val="20"/>
          <w:szCs w:val="20"/>
          <w:lang w:val="en-ZA"/>
        </w:rPr>
        <w:t>oil or other harmful substance or a threatened spill of oil or other harmful substance.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JOC</w:t>
      </w:r>
      <w:r w:rsidRPr="00DD0D23">
        <w:rPr>
          <w:rFonts w:ascii="Arial" w:hAnsi="Arial" w:cs="Arial"/>
          <w:sz w:val="20"/>
          <w:szCs w:val="20"/>
          <w:lang w:val="en-ZA"/>
        </w:rPr>
        <w:t>” is the Joint Operation Centre where the JRC meets and where the stakeholders and role players can co-ordinate any activities regarding the incident.</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JRC</w:t>
      </w:r>
      <w:r w:rsidRPr="00DD0D23">
        <w:rPr>
          <w:rFonts w:ascii="Arial" w:hAnsi="Arial" w:cs="Arial"/>
          <w:sz w:val="20"/>
          <w:szCs w:val="20"/>
          <w:lang w:val="en-ZA"/>
        </w:rPr>
        <w:t>” is the Joint Response Committee established by SAMSA in the event of a major incident, chaired by SAMSA  and  made  up  of  the  stakeholders  and  role  players  dealing  with  the  prevention  and  combating operations in the event of such an incident.</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Offshore installatio</w:t>
      </w:r>
      <w:r w:rsidRPr="00DD0D23">
        <w:rPr>
          <w:rFonts w:ascii="Arial" w:hAnsi="Arial" w:cs="Arial"/>
          <w:sz w:val="20"/>
          <w:szCs w:val="20"/>
          <w:lang w:val="en-ZA"/>
        </w:rPr>
        <w:t>n” means a facility situated wholly or partly within the prohibited area and which is used for the transfer of harmful substances from a ship or tanker to a point on land or from a point of land to a ship or tanker or from a bunkering vessel to a ship or a tanker, and includes any exploration or production platform situated within the prohibited area and used in prospecting for the mining of natural oil.</w:t>
      </w:r>
    </w:p>
    <w:p w:rsidR="000B1085" w:rsidRPr="00DD0D23" w:rsidRDefault="000B1085" w:rsidP="00FF0DB7">
      <w:pPr>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Oil</w:t>
      </w:r>
      <w:r w:rsidRPr="00DD0D23">
        <w:rPr>
          <w:rFonts w:ascii="Arial" w:hAnsi="Arial" w:cs="Arial"/>
          <w:sz w:val="20"/>
          <w:szCs w:val="20"/>
          <w:lang w:val="en-ZA"/>
        </w:rPr>
        <w:t>”</w:t>
      </w:r>
      <w:r w:rsidRPr="00DD0D23">
        <w:rPr>
          <w:rFonts w:ascii="Arial" w:hAnsi="Arial" w:cs="Arial"/>
          <w:sz w:val="20"/>
          <w:szCs w:val="20"/>
          <w:lang w:val="en-ZA" w:eastAsia="en-ZA"/>
        </w:rPr>
        <w:t xml:space="preserve"> Oil means petroleum in any form including crude oil, fuel oil, sludge, oil refuse and refined </w:t>
      </w:r>
      <w:del w:id="277" w:author="Anton Moldan" w:date="2011-09-09T11:10:00Z">
        <w:r w:rsidRPr="00DD0D23" w:rsidDel="00F808E0">
          <w:rPr>
            <w:rFonts w:ascii="Arial" w:hAnsi="Arial" w:cs="Arial"/>
            <w:sz w:val="20"/>
            <w:szCs w:val="20"/>
            <w:lang w:val="en-ZA" w:eastAsia="en-ZA"/>
          </w:rPr>
          <w:delText xml:space="preserve">  </w:delText>
        </w:r>
      </w:del>
      <w:r w:rsidRPr="00DD0D23">
        <w:rPr>
          <w:rFonts w:ascii="Arial" w:hAnsi="Arial" w:cs="Arial"/>
          <w:sz w:val="20"/>
          <w:szCs w:val="20"/>
          <w:lang w:val="en-ZA" w:eastAsia="en-ZA"/>
        </w:rPr>
        <w:t>products.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P&amp;I Club</w:t>
      </w:r>
      <w:r w:rsidRPr="00DD0D23">
        <w:rPr>
          <w:rFonts w:ascii="Arial" w:hAnsi="Arial" w:cs="Arial"/>
          <w:sz w:val="20"/>
          <w:szCs w:val="20"/>
          <w:lang w:val="en-ZA"/>
        </w:rPr>
        <w:t>” are the representatives of the ship owner’s protection and indemnity insurance.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Prohibited area</w:t>
      </w:r>
      <w:r w:rsidRPr="00DD0D23">
        <w:rPr>
          <w:rFonts w:ascii="Arial" w:hAnsi="Arial" w:cs="Arial"/>
          <w:sz w:val="20"/>
          <w:szCs w:val="20"/>
          <w:lang w:val="en-ZA"/>
        </w:rPr>
        <w:t>” means the internal waters, the territorial waters and the EEZ and, in relation to an offshore installation, includes the sea within the limits of the continental shelf.</w:t>
      </w:r>
    </w:p>
    <w:p w:rsidR="000B1085" w:rsidRPr="00DD0D23" w:rsidDel="00F808E0" w:rsidRDefault="000B1085" w:rsidP="00FF0DB7">
      <w:pPr>
        <w:widowControl w:val="0"/>
        <w:autoSpaceDE w:val="0"/>
        <w:autoSpaceDN w:val="0"/>
        <w:adjustRightInd w:val="0"/>
        <w:spacing w:before="120" w:after="120" w:line="360" w:lineRule="auto"/>
        <w:jc w:val="both"/>
        <w:rPr>
          <w:del w:id="278" w:author="Anton Moldan" w:date="2011-09-09T11:14:00Z"/>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Role players</w:t>
      </w:r>
      <w:r w:rsidRPr="00DD0D23">
        <w:rPr>
          <w:rFonts w:ascii="Arial" w:hAnsi="Arial" w:cs="Arial"/>
          <w:sz w:val="20"/>
          <w:szCs w:val="20"/>
          <w:lang w:val="en-ZA"/>
        </w:rPr>
        <w:t xml:space="preserve">” are the persons and/or organisations </w:t>
      </w:r>
      <w:ins w:id="279" w:author="Anton Moldan" w:date="2011-09-09T11:12:00Z">
        <w:r w:rsidR="00F808E0">
          <w:rPr>
            <w:rFonts w:ascii="Arial" w:hAnsi="Arial" w:cs="Arial"/>
            <w:sz w:val="20"/>
            <w:szCs w:val="20"/>
            <w:lang w:val="en-ZA"/>
          </w:rPr>
          <w:t xml:space="preserve">who have a role to play in preventing and combating </w:t>
        </w:r>
      </w:ins>
      <w:ins w:id="280" w:author="Anton Moldan" w:date="2011-09-09T11:13:00Z">
        <w:r w:rsidR="00F808E0">
          <w:rPr>
            <w:rFonts w:ascii="Arial" w:hAnsi="Arial" w:cs="Arial"/>
            <w:sz w:val="20"/>
            <w:szCs w:val="20"/>
            <w:lang w:val="en-ZA"/>
          </w:rPr>
          <w:t>pollution</w:t>
        </w:r>
      </w:ins>
      <w:ins w:id="281" w:author="Anton Moldan" w:date="2011-09-09T11:12:00Z">
        <w:r w:rsidR="00F808E0">
          <w:rPr>
            <w:rFonts w:ascii="Arial" w:hAnsi="Arial" w:cs="Arial"/>
            <w:sz w:val="20"/>
            <w:szCs w:val="20"/>
            <w:lang w:val="en-ZA"/>
          </w:rPr>
          <w:t xml:space="preserve"> </w:t>
        </w:r>
      </w:ins>
      <w:ins w:id="282" w:author="Anton Moldan" w:date="2011-09-09T11:13:00Z">
        <w:r w:rsidR="00F808E0">
          <w:rPr>
            <w:rFonts w:ascii="Arial" w:hAnsi="Arial" w:cs="Arial"/>
            <w:sz w:val="20"/>
            <w:szCs w:val="20"/>
            <w:lang w:val="en-ZA"/>
          </w:rPr>
          <w:t xml:space="preserve">of the sea by oil.  </w:t>
        </w:r>
      </w:ins>
      <w:del w:id="283" w:author="Anton Moldan" w:date="2011-09-09T11:14:00Z">
        <w:r w:rsidRPr="00DD0D23" w:rsidDel="00F808E0">
          <w:rPr>
            <w:rFonts w:ascii="Arial" w:hAnsi="Arial" w:cs="Arial"/>
            <w:sz w:val="20"/>
            <w:szCs w:val="20"/>
            <w:lang w:val="en-ZA"/>
          </w:rPr>
          <w:delText>other than the stakeholders responsible for or assisting in pollution prevention or combating.</w:delText>
        </w:r>
      </w:del>
    </w:p>
    <w:p w:rsidR="000B1085" w:rsidRPr="00DD0D23" w:rsidDel="00F808E0" w:rsidRDefault="000B1085" w:rsidP="00FF0DB7">
      <w:pPr>
        <w:widowControl w:val="0"/>
        <w:autoSpaceDE w:val="0"/>
        <w:autoSpaceDN w:val="0"/>
        <w:adjustRightInd w:val="0"/>
        <w:spacing w:before="120" w:after="120" w:line="360" w:lineRule="auto"/>
        <w:jc w:val="both"/>
        <w:rPr>
          <w:del w:id="284" w:author="Anton Moldan" w:date="2011-09-09T11:17:00Z"/>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Stakeholder</w:t>
      </w:r>
      <w:r w:rsidRPr="00DD0D23">
        <w:rPr>
          <w:rFonts w:ascii="Arial" w:hAnsi="Arial" w:cs="Arial"/>
          <w:sz w:val="20"/>
          <w:szCs w:val="20"/>
          <w:lang w:val="en-ZA"/>
        </w:rPr>
        <w:t xml:space="preserve">s” </w:t>
      </w:r>
      <w:ins w:id="285" w:author="Anton Moldan" w:date="2011-09-09T11:11:00Z">
        <w:r w:rsidR="00F808E0">
          <w:rPr>
            <w:rFonts w:ascii="Arial" w:hAnsi="Arial" w:cs="Arial"/>
            <w:sz w:val="20"/>
            <w:szCs w:val="20"/>
            <w:lang w:val="en-ZA"/>
          </w:rPr>
          <w:t xml:space="preserve">are the persons </w:t>
        </w:r>
      </w:ins>
      <w:ins w:id="286" w:author="Anton Moldan" w:date="2011-09-09T11:15:00Z">
        <w:r w:rsidR="00F808E0">
          <w:rPr>
            <w:rFonts w:ascii="Arial" w:hAnsi="Arial" w:cs="Arial"/>
            <w:sz w:val="20"/>
            <w:szCs w:val="20"/>
            <w:lang w:val="en-ZA"/>
          </w:rPr>
          <w:t xml:space="preserve">who may have an interest in any of the activities being undertaken in relation to the incident or who may in any way be impacted by the incident. </w:t>
        </w:r>
      </w:ins>
      <w:del w:id="287" w:author="Anton Moldan" w:date="2011-09-09T11:11:00Z">
        <w:r w:rsidRPr="00DD0D23" w:rsidDel="00F808E0">
          <w:rPr>
            <w:rFonts w:ascii="Arial" w:hAnsi="Arial" w:cs="Arial"/>
            <w:sz w:val="20"/>
            <w:szCs w:val="20"/>
            <w:lang w:val="en-ZA"/>
          </w:rPr>
          <w:delText>one</w:delText>
        </w:r>
      </w:del>
      <w:del w:id="288" w:author="Anton Moldan" w:date="2011-09-09T11:17:00Z">
        <w:r w:rsidRPr="00DD0D23" w:rsidDel="00F808E0">
          <w:rPr>
            <w:rFonts w:ascii="Arial" w:hAnsi="Arial" w:cs="Arial"/>
            <w:sz w:val="20"/>
            <w:szCs w:val="20"/>
            <w:lang w:val="en-ZA"/>
          </w:rPr>
          <w:delText xml:space="preserve"> who ha</w:delText>
        </w:r>
      </w:del>
      <w:del w:id="289" w:author="Anton Moldan" w:date="2011-09-09T11:11:00Z">
        <w:r w:rsidRPr="00DD0D23" w:rsidDel="00F808E0">
          <w:rPr>
            <w:rFonts w:ascii="Arial" w:hAnsi="Arial" w:cs="Arial"/>
            <w:sz w:val="20"/>
            <w:szCs w:val="20"/>
            <w:lang w:val="en-ZA"/>
          </w:rPr>
          <w:delText>s</w:delText>
        </w:r>
      </w:del>
      <w:del w:id="290" w:author="Anton Moldan" w:date="2011-09-09T11:17:00Z">
        <w:r w:rsidRPr="00DD0D23" w:rsidDel="00F808E0">
          <w:rPr>
            <w:rFonts w:ascii="Arial" w:hAnsi="Arial" w:cs="Arial"/>
            <w:sz w:val="20"/>
            <w:szCs w:val="20"/>
            <w:lang w:val="en-ZA"/>
          </w:rPr>
          <w:delText xml:space="preserve"> a share or an interest, as in an enterprise, by the organi</w:delText>
        </w:r>
        <w:r w:rsidR="00DD0D23" w:rsidRPr="00DD0D23" w:rsidDel="00F808E0">
          <w:rPr>
            <w:rFonts w:ascii="Arial" w:hAnsi="Arial" w:cs="Arial"/>
            <w:sz w:val="20"/>
            <w:szCs w:val="20"/>
            <w:lang w:val="en-ZA"/>
          </w:rPr>
          <w:delText>s</w:delText>
        </w:r>
        <w:r w:rsidRPr="00DD0D23" w:rsidDel="00F808E0">
          <w:rPr>
            <w:rFonts w:ascii="Arial" w:hAnsi="Arial" w:cs="Arial"/>
            <w:sz w:val="20"/>
            <w:szCs w:val="20"/>
            <w:lang w:val="en-ZA"/>
          </w:rPr>
          <w:delText xml:space="preserve">ation’s actions, objectives, and policies.  </w:delText>
        </w:r>
      </w:del>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SANCCOB</w:t>
      </w:r>
      <w:r w:rsidRPr="00DD0D23">
        <w:rPr>
          <w:rFonts w:ascii="Arial" w:hAnsi="Arial" w:cs="Arial"/>
          <w:sz w:val="20"/>
          <w:szCs w:val="20"/>
          <w:lang w:val="en-ZA"/>
        </w:rPr>
        <w:t>” is the South African National Foundation for the Conservation of Coastal Birds.</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SAMSA</w:t>
      </w:r>
      <w:r w:rsidRPr="00DD0D23">
        <w:rPr>
          <w:rFonts w:ascii="Arial" w:hAnsi="Arial" w:cs="Arial"/>
          <w:sz w:val="20"/>
          <w:szCs w:val="20"/>
          <w:lang w:val="en-ZA"/>
        </w:rPr>
        <w:t>” is the South African Maritime Safety Authority established in terms of the South African Maritime Safety Authority Act 5 of 1998, and more specifically the office of the Executive Head: Centre for Sea-watch &amp; Response.</w:t>
      </w:r>
    </w:p>
    <w:p w:rsidR="000B1085" w:rsidRPr="00DD0D23" w:rsidDel="0005663F" w:rsidRDefault="000B1085" w:rsidP="00FF0DB7">
      <w:pPr>
        <w:widowControl w:val="0"/>
        <w:autoSpaceDE w:val="0"/>
        <w:autoSpaceDN w:val="0"/>
        <w:adjustRightInd w:val="0"/>
        <w:spacing w:before="120" w:after="120" w:line="360" w:lineRule="auto"/>
        <w:jc w:val="both"/>
        <w:rPr>
          <w:del w:id="291" w:author="Anton Moldan" w:date="2011-09-09T12:38:00Z"/>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Sea</w:t>
      </w:r>
      <w:r w:rsidRPr="00DD0D23">
        <w:rPr>
          <w:rFonts w:ascii="Arial" w:hAnsi="Arial" w:cs="Arial"/>
          <w:sz w:val="20"/>
          <w:szCs w:val="20"/>
          <w:lang w:val="en-ZA"/>
        </w:rPr>
        <w:t xml:space="preserve">” means the water and the bed of the sea and includes the land between the high- and low-water marks as well as any tidal lagoon or tidal river as defined in Section 1 of the Sea-shore Act 21 of 1935. </w:t>
      </w:r>
    </w:p>
    <w:p w:rsidR="00622FD4" w:rsidDel="0005663F" w:rsidRDefault="00622FD4" w:rsidP="00FF0DB7">
      <w:pPr>
        <w:widowControl w:val="0"/>
        <w:autoSpaceDE w:val="0"/>
        <w:autoSpaceDN w:val="0"/>
        <w:adjustRightInd w:val="0"/>
        <w:spacing w:before="120" w:after="120" w:line="360" w:lineRule="auto"/>
        <w:jc w:val="both"/>
        <w:rPr>
          <w:del w:id="292" w:author="Anton Moldan" w:date="2011-09-09T12:37:00Z"/>
          <w:rFonts w:ascii="Arial" w:hAnsi="Arial" w:cs="Arial"/>
          <w:sz w:val="20"/>
          <w:szCs w:val="20"/>
          <w:lang w:val="en-ZA"/>
        </w:rPr>
      </w:pPr>
      <w:del w:id="293" w:author="Anton Moldan" w:date="2011-09-09T12:38:00Z">
        <w:r w:rsidDel="0005663F">
          <w:rPr>
            <w:rFonts w:ascii="Arial" w:hAnsi="Arial" w:cs="Arial"/>
            <w:sz w:val="20"/>
            <w:szCs w:val="20"/>
            <w:lang w:val="en-ZA"/>
          </w:rPr>
          <w:lastRenderedPageBreak/>
          <w:br w:type="page"/>
        </w:r>
      </w:del>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w:t>
      </w:r>
      <w:r w:rsidRPr="00DD0D23">
        <w:rPr>
          <w:rFonts w:ascii="Arial" w:hAnsi="Arial" w:cs="Arial"/>
          <w:sz w:val="20"/>
          <w:szCs w:val="20"/>
          <w:u w:val="single"/>
          <w:lang w:val="en-ZA"/>
        </w:rPr>
        <w:t>Tanker</w:t>
      </w:r>
      <w:r w:rsidRPr="00DD0D23">
        <w:rPr>
          <w:rFonts w:ascii="Arial" w:hAnsi="Arial" w:cs="Arial"/>
          <w:sz w:val="20"/>
          <w:szCs w:val="20"/>
          <w:lang w:val="en-ZA"/>
        </w:rPr>
        <w:t xml:space="preserve">” means any seagoing vessel </w:t>
      </w:r>
      <w:del w:id="294" w:author="Anton Moldan" w:date="2011-09-09T11:17:00Z">
        <w:r w:rsidRPr="00DD0D23" w:rsidDel="00F808E0">
          <w:rPr>
            <w:rFonts w:ascii="Arial" w:hAnsi="Arial" w:cs="Arial"/>
            <w:sz w:val="20"/>
            <w:szCs w:val="20"/>
            <w:lang w:val="en-ZA"/>
          </w:rPr>
          <w:delText xml:space="preserve">or type </w:delText>
        </w:r>
      </w:del>
      <w:r w:rsidRPr="00DD0D23">
        <w:rPr>
          <w:rFonts w:ascii="Arial" w:hAnsi="Arial" w:cs="Arial"/>
          <w:sz w:val="20"/>
          <w:szCs w:val="20"/>
          <w:lang w:val="en-ZA"/>
        </w:rPr>
        <w:t>whatsoever, actually carrying oil in bulk as cargo and in respect of which the provisions of the Convention are applicable.</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7067F0">
        <w:rPr>
          <w:rFonts w:ascii="Arial" w:hAnsi="Arial" w:cs="Arial"/>
          <w:sz w:val="20"/>
          <w:szCs w:val="20"/>
          <w:lang w:val="en-ZA"/>
        </w:rPr>
        <w:t>“</w:t>
      </w:r>
      <w:r w:rsidRPr="007067F0">
        <w:rPr>
          <w:rFonts w:ascii="Arial" w:hAnsi="Arial" w:cs="Arial"/>
          <w:sz w:val="20"/>
          <w:szCs w:val="20"/>
          <w:u w:val="single"/>
          <w:lang w:val="en-ZA"/>
        </w:rPr>
        <w:t>Terminal</w:t>
      </w:r>
      <w:r w:rsidRPr="007067F0">
        <w:rPr>
          <w:rFonts w:ascii="Arial" w:hAnsi="Arial" w:cs="Arial"/>
          <w:sz w:val="20"/>
          <w:szCs w:val="20"/>
          <w:lang w:val="en-ZA"/>
        </w:rPr>
        <w:t>” means…..</w:t>
      </w:r>
      <w:r w:rsidR="007067F0">
        <w:rPr>
          <w:rFonts w:ascii="Arial" w:hAnsi="Arial" w:cs="Arial"/>
          <w:sz w:val="20"/>
          <w:szCs w:val="20"/>
          <w:lang w:val="en-ZA"/>
        </w:rPr>
        <w:t xml:space="preserve"> </w:t>
      </w:r>
      <w:r w:rsidR="007067F0" w:rsidRPr="007067F0">
        <w:rPr>
          <w:rFonts w:ascii="Arial" w:hAnsi="Arial" w:cs="Arial"/>
          <w:sz w:val="20"/>
          <w:szCs w:val="20"/>
          <w:highlight w:val="yellow"/>
          <w:lang w:val="en-ZA"/>
        </w:rPr>
        <w:t>(</w:t>
      </w:r>
      <w:proofErr w:type="gramStart"/>
      <w:r w:rsidR="007067F0" w:rsidRPr="007067F0">
        <w:rPr>
          <w:rFonts w:ascii="Arial" w:hAnsi="Arial" w:cs="Arial"/>
          <w:sz w:val="20"/>
          <w:szCs w:val="20"/>
          <w:highlight w:val="yellow"/>
          <w:lang w:val="en-ZA"/>
        </w:rPr>
        <w:t>include</w:t>
      </w:r>
      <w:proofErr w:type="gramEnd"/>
      <w:r w:rsidR="007067F0" w:rsidRPr="007067F0">
        <w:rPr>
          <w:rFonts w:ascii="Arial" w:hAnsi="Arial" w:cs="Arial"/>
          <w:sz w:val="20"/>
          <w:szCs w:val="20"/>
          <w:highlight w:val="yellow"/>
          <w:lang w:val="en-ZA"/>
        </w:rPr>
        <w:t xml:space="preserve"> definition)</w:t>
      </w:r>
      <w:ins w:id="295" w:author="Anton Moldan" w:date="2011-09-09T11:20:00Z">
        <w:r w:rsidR="00F808E0">
          <w:rPr>
            <w:rFonts w:ascii="Arial" w:hAnsi="Arial" w:cs="Arial"/>
            <w:sz w:val="20"/>
            <w:szCs w:val="20"/>
            <w:lang w:val="en-ZA"/>
          </w:rPr>
          <w:t xml:space="preserve"> any shore-based </w:t>
        </w:r>
      </w:ins>
      <w:ins w:id="296" w:author="Anton Moldan" w:date="2011-09-09T11:22:00Z">
        <w:r w:rsidR="00507837">
          <w:rPr>
            <w:rFonts w:ascii="Arial" w:hAnsi="Arial" w:cs="Arial"/>
            <w:sz w:val="20"/>
            <w:szCs w:val="20"/>
            <w:lang w:val="en-ZA"/>
          </w:rPr>
          <w:t xml:space="preserve">facility </w:t>
        </w:r>
      </w:ins>
      <w:ins w:id="297" w:author="Anton Moldan" w:date="2011-09-09T11:20:00Z">
        <w:r w:rsidR="00F808E0">
          <w:rPr>
            <w:rFonts w:ascii="Arial" w:hAnsi="Arial" w:cs="Arial"/>
            <w:sz w:val="20"/>
            <w:szCs w:val="20"/>
            <w:lang w:val="en-ZA"/>
          </w:rPr>
          <w:t>which is used for the transfer of liquid substances from ship to shore or from sh</w:t>
        </w:r>
      </w:ins>
      <w:ins w:id="298" w:author="Anton Moldan" w:date="2011-09-09T11:21:00Z">
        <w:r w:rsidR="00F808E0">
          <w:rPr>
            <w:rFonts w:ascii="Arial" w:hAnsi="Arial" w:cs="Arial"/>
            <w:sz w:val="20"/>
            <w:szCs w:val="20"/>
            <w:lang w:val="en-ZA"/>
          </w:rPr>
          <w:t>ore to ship</w:t>
        </w:r>
        <w:r w:rsidR="00507837">
          <w:rPr>
            <w:rFonts w:ascii="Arial" w:hAnsi="Arial" w:cs="Arial"/>
            <w:sz w:val="20"/>
            <w:szCs w:val="20"/>
            <w:lang w:val="en-ZA"/>
          </w:rPr>
          <w:t xml:space="preserve"> and includes the associated bulk storage tanks.</w:t>
        </w:r>
      </w:ins>
    </w:p>
    <w:p w:rsidR="000B1085" w:rsidRPr="00DD0D23" w:rsidRDefault="00FD3B20"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Tiers 1, 2 and 3</w:t>
      </w:r>
      <w:r w:rsidRPr="00DD0D23">
        <w:rPr>
          <w:rFonts w:ascii="Arial" w:hAnsi="Arial" w:cs="Arial"/>
          <w:sz w:val="20"/>
          <w:szCs w:val="20"/>
          <w:lang w:val="en-ZA"/>
        </w:rPr>
        <w:t xml:space="preserve">” are categories of response to an incident which require a local, national or international response, with Tier 1 being the lowest category of response. </w:t>
      </w:r>
      <w:del w:id="299" w:author="Anton Moldan" w:date="2011-09-09T11:19:00Z">
        <w:r w:rsidRPr="00DD0D23" w:rsidDel="00F808E0">
          <w:rPr>
            <w:rFonts w:ascii="Arial" w:hAnsi="Arial" w:cs="Arial"/>
            <w:sz w:val="20"/>
            <w:szCs w:val="20"/>
            <w:lang w:val="en-ZA"/>
          </w:rPr>
          <w:delText xml:space="preserve"> </w:delText>
        </w:r>
        <w:r w:rsidR="000B1085" w:rsidRPr="00DD0D23" w:rsidDel="00F808E0">
          <w:rPr>
            <w:rFonts w:ascii="Arial" w:hAnsi="Arial" w:cs="Arial"/>
            <w:sz w:val="20"/>
            <w:szCs w:val="20"/>
            <w:lang w:val="en-ZA"/>
          </w:rPr>
          <w:delText>At national level no volumes are prescribed to tiered response.</w:delText>
        </w:r>
      </w:del>
      <w:r w:rsidR="000B1085" w:rsidRPr="00DD0D23">
        <w:rPr>
          <w:rFonts w:ascii="Arial" w:hAnsi="Arial" w:cs="Arial"/>
          <w:sz w:val="20"/>
          <w:szCs w:val="20"/>
          <w:lang w:val="en-ZA"/>
        </w:rPr>
        <w:t xml:space="preserve"> </w:t>
      </w:r>
    </w:p>
    <w:p w:rsidR="000B1085" w:rsidRPr="00DD0D23" w:rsidRDefault="000B1085" w:rsidP="00FF0DB7">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u w:val="single"/>
          <w:lang w:val="en-ZA"/>
        </w:rPr>
        <w:t>Vessel</w:t>
      </w:r>
      <w:r w:rsidRPr="00DD0D23">
        <w:rPr>
          <w:rFonts w:ascii="Arial" w:hAnsi="Arial" w:cs="Arial"/>
          <w:sz w:val="20"/>
          <w:szCs w:val="20"/>
          <w:lang w:val="en-ZA"/>
        </w:rPr>
        <w:t>” in the context of this Plan, means any ship, tanker or offshore installation that could in the event of an incident, cause or threaten to cause pollution of the marine environment by a harmful substance.</w:t>
      </w:r>
    </w:p>
    <w:p w:rsidR="000B1085" w:rsidRDefault="000B1085" w:rsidP="00FF0DB7">
      <w:pPr>
        <w:widowControl w:val="0"/>
        <w:autoSpaceDE w:val="0"/>
        <w:autoSpaceDN w:val="0"/>
        <w:adjustRightInd w:val="0"/>
        <w:spacing w:before="120" w:after="120" w:line="360" w:lineRule="auto"/>
        <w:jc w:val="both"/>
        <w:rPr>
          <w:ins w:id="300" w:author="Anton Moldan" w:date="2011-09-09T11:24:00Z"/>
          <w:rFonts w:ascii="Arial" w:hAnsi="Arial" w:cs="Arial"/>
          <w:sz w:val="20"/>
          <w:szCs w:val="20"/>
          <w:lang w:val="en-ZA"/>
        </w:rPr>
      </w:pPr>
      <w:r w:rsidRPr="007067F0">
        <w:rPr>
          <w:rFonts w:ascii="Arial" w:hAnsi="Arial" w:cs="Arial"/>
          <w:sz w:val="20"/>
          <w:szCs w:val="20"/>
          <w:lang w:val="en-ZA"/>
        </w:rPr>
        <w:t>“</w:t>
      </w:r>
      <w:r w:rsidRPr="007067F0">
        <w:rPr>
          <w:rFonts w:ascii="Arial" w:hAnsi="Arial" w:cs="Arial"/>
          <w:sz w:val="20"/>
          <w:szCs w:val="20"/>
          <w:u w:val="single"/>
          <w:lang w:val="en-ZA"/>
        </w:rPr>
        <w:t>Responsible Party</w:t>
      </w:r>
      <w:r w:rsidR="007067F0" w:rsidRPr="007067F0">
        <w:rPr>
          <w:rFonts w:ascii="Arial" w:hAnsi="Arial" w:cs="Arial"/>
          <w:sz w:val="20"/>
          <w:szCs w:val="20"/>
          <w:lang w:val="en-ZA"/>
        </w:rPr>
        <w:t>”.......</w:t>
      </w:r>
      <w:r w:rsidR="007067F0">
        <w:rPr>
          <w:rFonts w:ascii="Arial" w:hAnsi="Arial" w:cs="Arial"/>
          <w:sz w:val="20"/>
          <w:szCs w:val="20"/>
          <w:lang w:val="en-ZA"/>
        </w:rPr>
        <w:t xml:space="preserve"> </w:t>
      </w:r>
      <w:r w:rsidR="007067F0" w:rsidRPr="007067F0">
        <w:rPr>
          <w:rFonts w:ascii="Arial" w:hAnsi="Arial" w:cs="Arial"/>
          <w:sz w:val="20"/>
          <w:szCs w:val="20"/>
          <w:highlight w:val="yellow"/>
          <w:lang w:val="en-ZA"/>
        </w:rPr>
        <w:t>include definition)</w:t>
      </w:r>
      <w:ins w:id="301" w:author="Anton Moldan" w:date="2011-09-09T11:22:00Z">
        <w:r w:rsidR="00507837">
          <w:rPr>
            <w:rFonts w:ascii="Arial" w:hAnsi="Arial" w:cs="Arial"/>
            <w:sz w:val="20"/>
            <w:szCs w:val="20"/>
            <w:lang w:val="en-ZA"/>
          </w:rPr>
          <w:t xml:space="preserve"> means any person or organisation who has a responsibility for taking any action in the event of an incident.</w:t>
        </w:r>
      </w:ins>
    </w:p>
    <w:p w:rsidR="00507837" w:rsidRDefault="00507837" w:rsidP="00FF0DB7">
      <w:pPr>
        <w:widowControl w:val="0"/>
        <w:autoSpaceDE w:val="0"/>
        <w:autoSpaceDN w:val="0"/>
        <w:adjustRightInd w:val="0"/>
        <w:spacing w:before="120" w:after="120" w:line="360" w:lineRule="auto"/>
        <w:jc w:val="both"/>
        <w:rPr>
          <w:ins w:id="302" w:author="Anton Moldan" w:date="2011-09-09T11:38:00Z"/>
          <w:rFonts w:ascii="Arial" w:hAnsi="Arial" w:cs="Arial"/>
          <w:sz w:val="20"/>
          <w:szCs w:val="20"/>
          <w:lang w:val="en-ZA"/>
        </w:rPr>
      </w:pPr>
    </w:p>
    <w:p w:rsidR="00BA0474" w:rsidRDefault="00BB1F5C">
      <w:pPr>
        <w:widowControl w:val="0"/>
        <w:autoSpaceDE w:val="0"/>
        <w:autoSpaceDN w:val="0"/>
        <w:adjustRightInd w:val="0"/>
        <w:spacing w:before="120" w:after="120" w:line="360" w:lineRule="auto"/>
        <w:jc w:val="both"/>
        <w:rPr>
          <w:ins w:id="303" w:author="Anton Moldan" w:date="2011-09-09T14:03:00Z"/>
          <w:rFonts w:ascii="Arial" w:hAnsi="Arial" w:cs="Arial"/>
          <w:sz w:val="20"/>
          <w:szCs w:val="20"/>
          <w:lang w:val="en-ZA"/>
        </w:rPr>
        <w:pPrChange w:id="304" w:author="Anton Moldan" w:date="2011-09-09T14:02:00Z">
          <w:pPr>
            <w:pStyle w:val="Heading1"/>
            <w:pBdr>
              <w:top w:val="single" w:sz="4" w:space="0" w:color="auto" w:shadow="1"/>
              <w:left w:val="single" w:sz="4" w:space="4" w:color="auto" w:shadow="1"/>
              <w:bottom w:val="single" w:sz="4" w:space="1" w:color="auto" w:shadow="1"/>
              <w:right w:val="single" w:sz="4" w:space="4" w:color="auto" w:shadow="1"/>
            </w:pBdr>
            <w:shd w:val="clear" w:color="auto" w:fill="D9D9D9"/>
            <w:spacing w:line="276" w:lineRule="auto"/>
          </w:pPr>
        </w:pPrChange>
      </w:pPr>
      <w:ins w:id="305" w:author="Anton Moldan" w:date="2011-09-09T11:38:00Z">
        <w:r>
          <w:rPr>
            <w:rFonts w:ascii="Arial" w:hAnsi="Arial" w:cs="Arial"/>
            <w:sz w:val="20"/>
            <w:szCs w:val="20"/>
            <w:lang w:val="en-ZA"/>
          </w:rPr>
          <w:t>REPLACE THE WHOLE OF 1.4 WITH CHAPTER 4 “ACTS AND AGREEMENTS RELATING TO THE COMBATING OF OIL POLLUTION</w:t>
        </w:r>
      </w:ins>
      <w:ins w:id="306" w:author="Anton Moldan" w:date="2011-09-09T11:39:00Z">
        <w:r>
          <w:rPr>
            <w:rFonts w:ascii="Arial" w:hAnsi="Arial" w:cs="Arial"/>
            <w:sz w:val="20"/>
            <w:szCs w:val="20"/>
            <w:lang w:val="en-ZA"/>
          </w:rPr>
          <w:t xml:space="preserve">” FROM THE COASTAL PLANS </w:t>
        </w:r>
      </w:ins>
      <w:ins w:id="307" w:author="Anton Moldan" w:date="2011-09-09T11:40:00Z">
        <w:r>
          <w:rPr>
            <w:rFonts w:ascii="Arial" w:hAnsi="Arial" w:cs="Arial"/>
            <w:sz w:val="20"/>
            <w:szCs w:val="20"/>
            <w:lang w:val="en-ZA"/>
          </w:rPr>
          <w:t>–</w:t>
        </w:r>
      </w:ins>
      <w:ins w:id="308" w:author="Anton Moldan" w:date="2011-09-09T11:39:00Z">
        <w:r>
          <w:rPr>
            <w:rFonts w:ascii="Arial" w:hAnsi="Arial" w:cs="Arial"/>
            <w:sz w:val="20"/>
            <w:szCs w:val="20"/>
            <w:lang w:val="en-ZA"/>
          </w:rPr>
          <w:t xml:space="preserve"> IT </w:t>
        </w:r>
      </w:ins>
      <w:ins w:id="309" w:author="Anton Moldan" w:date="2011-09-09T11:40:00Z">
        <w:r w:rsidR="007D6B92">
          <w:rPr>
            <w:rFonts w:ascii="Arial" w:hAnsi="Arial" w:cs="Arial"/>
            <w:sz w:val="20"/>
            <w:szCs w:val="20"/>
            <w:lang w:val="en-ZA"/>
          </w:rPr>
          <w:t>READS BETTER</w:t>
        </w:r>
      </w:ins>
      <w:ins w:id="310" w:author="Anton Moldan" w:date="2011-09-09T11:46:00Z">
        <w:r w:rsidR="007D6B92">
          <w:rPr>
            <w:rFonts w:ascii="Arial" w:hAnsi="Arial" w:cs="Arial"/>
            <w:sz w:val="20"/>
            <w:szCs w:val="20"/>
            <w:lang w:val="en-ZA"/>
          </w:rPr>
          <w:t>,</w:t>
        </w:r>
      </w:ins>
      <w:ins w:id="311" w:author="Anton Moldan" w:date="2011-09-09T11:40:00Z">
        <w:r>
          <w:rPr>
            <w:rFonts w:ascii="Arial" w:hAnsi="Arial" w:cs="Arial"/>
            <w:sz w:val="20"/>
            <w:szCs w:val="20"/>
            <w:lang w:val="en-ZA"/>
          </w:rPr>
          <w:t xml:space="preserve"> IS MORE UP TO DATE</w:t>
        </w:r>
      </w:ins>
      <w:ins w:id="312" w:author="Anton Moldan" w:date="2011-09-09T11:46:00Z">
        <w:r w:rsidR="007D6B92">
          <w:rPr>
            <w:rFonts w:ascii="Arial" w:hAnsi="Arial" w:cs="Arial"/>
            <w:sz w:val="20"/>
            <w:szCs w:val="20"/>
            <w:lang w:val="en-ZA"/>
          </w:rPr>
          <w:t xml:space="preserve"> </w:t>
        </w:r>
        <w:r w:rsidR="00DD0117">
          <w:rPr>
            <w:rFonts w:ascii="Arial" w:hAnsi="Arial" w:cs="Arial"/>
            <w:sz w:val="20"/>
            <w:szCs w:val="20"/>
            <w:lang w:val="en-ZA"/>
          </w:rPr>
          <w:t>AND FOR THE SAKE OF CONSISTENCY</w:t>
        </w:r>
      </w:ins>
      <w:ins w:id="313" w:author="Anton Moldan" w:date="2011-09-09T14:16:00Z">
        <w:r w:rsidR="00DD0117">
          <w:rPr>
            <w:rFonts w:ascii="Arial" w:hAnsi="Arial" w:cs="Arial"/>
            <w:sz w:val="20"/>
            <w:szCs w:val="20"/>
            <w:lang w:val="en-ZA"/>
          </w:rPr>
          <w:t>.</w:t>
        </w:r>
      </w:ins>
    </w:p>
    <w:p w:rsidR="00BA0474" w:rsidRDefault="0036336A">
      <w:pPr>
        <w:widowControl w:val="0"/>
        <w:autoSpaceDE w:val="0"/>
        <w:autoSpaceDN w:val="0"/>
        <w:adjustRightInd w:val="0"/>
        <w:spacing w:before="120" w:after="120" w:line="360" w:lineRule="auto"/>
        <w:jc w:val="both"/>
        <w:rPr>
          <w:ins w:id="314" w:author="Anton Moldan" w:date="2011-09-09T13:57:00Z"/>
          <w:rFonts w:ascii="Arial" w:hAnsi="Arial" w:cs="Arial"/>
          <w:lang w:val="en-ZA"/>
          <w:rPrChange w:id="315" w:author="Anton Moldan" w:date="2011-09-09T14:06:00Z">
            <w:rPr>
              <w:ins w:id="316" w:author="Anton Moldan" w:date="2011-09-09T13:57:00Z"/>
              <w:rFonts w:ascii="Times New Roman" w:hAnsi="Times New Roman"/>
              <w:sz w:val="22"/>
              <w:szCs w:val="22"/>
              <w:lang w:val="en-GB"/>
            </w:rPr>
          </w:rPrChange>
        </w:rPr>
        <w:pPrChange w:id="317" w:author="Anton Moldan" w:date="2011-09-09T14:06:00Z">
          <w:pPr>
            <w:pStyle w:val="Heading1"/>
            <w:pBdr>
              <w:top w:val="single" w:sz="4" w:space="0" w:color="auto" w:shadow="1"/>
              <w:left w:val="single" w:sz="4" w:space="4" w:color="auto" w:shadow="1"/>
              <w:bottom w:val="single" w:sz="4" w:space="1" w:color="auto" w:shadow="1"/>
              <w:right w:val="single" w:sz="4" w:space="4" w:color="auto" w:shadow="1"/>
            </w:pBdr>
            <w:shd w:val="clear" w:color="auto" w:fill="D9D9D9"/>
            <w:spacing w:line="276" w:lineRule="auto"/>
          </w:pPr>
        </w:pPrChange>
      </w:pPr>
      <w:ins w:id="318" w:author="Anton Moldan" w:date="2011-09-09T14:03:00Z">
        <w:r w:rsidRPr="0036336A">
          <w:rPr>
            <w:rFonts w:ascii="Arial" w:hAnsi="Arial" w:cs="Arial"/>
            <w:lang w:val="en-ZA"/>
            <w:rPrChange w:id="319" w:author="Anton Moldan" w:date="2011-09-09T14:06:00Z">
              <w:rPr>
                <w:rFonts w:ascii="Arial" w:hAnsi="Arial" w:cs="Arial"/>
                <w:b w:val="0"/>
                <w:bCs w:val="0"/>
                <w:sz w:val="20"/>
                <w:szCs w:val="20"/>
                <w:lang w:val="en-ZA"/>
              </w:rPr>
            </w:rPrChange>
          </w:rPr>
          <w:t xml:space="preserve">1.4 International and National </w:t>
        </w:r>
      </w:ins>
      <w:ins w:id="320" w:author="Anton Moldan" w:date="2011-09-09T14:16:00Z">
        <w:r w:rsidR="00DD0117">
          <w:rPr>
            <w:rFonts w:ascii="Arial" w:hAnsi="Arial" w:cs="Arial"/>
            <w:lang w:val="en-ZA"/>
          </w:rPr>
          <w:t xml:space="preserve">agreements and </w:t>
        </w:r>
      </w:ins>
      <w:ins w:id="321" w:author="Anton Moldan" w:date="2011-09-09T14:03:00Z">
        <w:r w:rsidRPr="0036336A">
          <w:rPr>
            <w:rFonts w:ascii="Arial" w:hAnsi="Arial" w:cs="Arial"/>
            <w:lang w:val="en-ZA"/>
            <w:rPrChange w:id="322" w:author="Anton Moldan" w:date="2011-09-09T14:06:00Z">
              <w:rPr>
                <w:rFonts w:ascii="Arial" w:hAnsi="Arial" w:cs="Arial"/>
                <w:b w:val="0"/>
                <w:bCs w:val="0"/>
                <w:sz w:val="20"/>
                <w:szCs w:val="20"/>
                <w:lang w:val="en-ZA"/>
              </w:rPr>
            </w:rPrChange>
          </w:rPr>
          <w:t>regulations relating to the Prevention and Combating of Oil Pollution at S</w:t>
        </w:r>
      </w:ins>
      <w:ins w:id="323" w:author="Anton Moldan" w:date="2011-09-09T14:05:00Z">
        <w:r w:rsidRPr="0036336A">
          <w:rPr>
            <w:rFonts w:ascii="Arial" w:hAnsi="Arial" w:cs="Arial"/>
            <w:lang w:val="en-ZA"/>
            <w:rPrChange w:id="324" w:author="Anton Moldan" w:date="2011-09-09T14:06:00Z">
              <w:rPr>
                <w:rFonts w:ascii="Arial" w:hAnsi="Arial" w:cs="Arial"/>
                <w:b w:val="0"/>
                <w:bCs w:val="0"/>
                <w:sz w:val="20"/>
                <w:szCs w:val="20"/>
                <w:lang w:val="en-ZA"/>
              </w:rPr>
            </w:rPrChange>
          </w:rPr>
          <w:t>ea.</w:t>
        </w:r>
      </w:ins>
    </w:p>
    <w:p w:rsidR="006D72D3" w:rsidRPr="009A4199" w:rsidRDefault="006D72D3" w:rsidP="006D72D3">
      <w:pPr>
        <w:pStyle w:val="Heading1"/>
        <w:spacing w:line="276" w:lineRule="auto"/>
        <w:jc w:val="both"/>
        <w:rPr>
          <w:ins w:id="325" w:author="Anton Moldan" w:date="2011-09-09T13:57:00Z"/>
          <w:rFonts w:ascii="Times New Roman" w:hAnsi="Times New Roman"/>
          <w:b w:val="0"/>
          <w:sz w:val="22"/>
          <w:szCs w:val="22"/>
        </w:rPr>
      </w:pPr>
      <w:bookmarkStart w:id="326" w:name="_Toc258475761"/>
      <w:bookmarkStart w:id="327" w:name="_Toc258478641"/>
      <w:bookmarkStart w:id="328" w:name="_Toc258570378"/>
      <w:bookmarkStart w:id="329" w:name="_Toc260572045"/>
      <w:bookmarkStart w:id="330" w:name="_Toc271533277"/>
      <w:bookmarkStart w:id="331" w:name="_Toc271533504"/>
      <w:bookmarkStart w:id="332" w:name="_Toc257903934"/>
      <w:ins w:id="333" w:author="Anton Moldan" w:date="2011-09-09T13:57:00Z">
        <w:r w:rsidRPr="009A4199">
          <w:rPr>
            <w:rFonts w:ascii="Times New Roman" w:hAnsi="Times New Roman"/>
            <w:b w:val="0"/>
            <w:sz w:val="22"/>
            <w:szCs w:val="22"/>
          </w:rPr>
          <w:t xml:space="preserve">International and national legislation, relevant to combating and dealing with oil spills, is </w:t>
        </w:r>
        <w:proofErr w:type="spellStart"/>
        <w:r>
          <w:rPr>
            <w:rFonts w:ascii="Times New Roman" w:hAnsi="Times New Roman"/>
            <w:b w:val="0"/>
            <w:sz w:val="22"/>
            <w:szCs w:val="22"/>
          </w:rPr>
          <w:t>sum</w:t>
        </w:r>
      </w:ins>
      <w:ins w:id="334" w:author="Anton Moldan" w:date="2011-09-09T14:05:00Z">
        <w:r>
          <w:rPr>
            <w:rFonts w:ascii="Times New Roman" w:hAnsi="Times New Roman"/>
            <w:b w:val="0"/>
            <w:sz w:val="22"/>
            <w:szCs w:val="22"/>
          </w:rPr>
          <w:t>m</w:t>
        </w:r>
      </w:ins>
      <w:ins w:id="335" w:author="Anton Moldan" w:date="2011-09-09T13:57:00Z">
        <w:r w:rsidRPr="009A4199">
          <w:rPr>
            <w:rFonts w:ascii="Times New Roman" w:hAnsi="Times New Roman"/>
            <w:b w:val="0"/>
            <w:sz w:val="22"/>
            <w:szCs w:val="22"/>
          </w:rPr>
          <w:t>arised</w:t>
        </w:r>
        <w:proofErr w:type="spellEnd"/>
        <w:r w:rsidRPr="009A4199">
          <w:rPr>
            <w:rFonts w:ascii="Times New Roman" w:hAnsi="Times New Roman"/>
            <w:b w:val="0"/>
            <w:sz w:val="22"/>
            <w:szCs w:val="22"/>
          </w:rPr>
          <w:t xml:space="preserve"> below.</w:t>
        </w:r>
        <w:bookmarkEnd w:id="326"/>
        <w:bookmarkEnd w:id="327"/>
        <w:bookmarkEnd w:id="328"/>
        <w:bookmarkEnd w:id="329"/>
        <w:bookmarkEnd w:id="330"/>
        <w:bookmarkEnd w:id="331"/>
        <w:r w:rsidRPr="009A4199">
          <w:rPr>
            <w:rFonts w:ascii="Times New Roman" w:hAnsi="Times New Roman"/>
            <w:b w:val="0"/>
            <w:sz w:val="22"/>
            <w:szCs w:val="22"/>
          </w:rPr>
          <w:t xml:space="preserve"> </w:t>
        </w:r>
      </w:ins>
    </w:p>
    <w:p w:rsidR="006D72D3" w:rsidRPr="009A4199" w:rsidRDefault="006D72D3" w:rsidP="006D72D3">
      <w:pPr>
        <w:pStyle w:val="Heading1"/>
        <w:spacing w:line="276" w:lineRule="auto"/>
        <w:jc w:val="both"/>
        <w:rPr>
          <w:ins w:id="336" w:author="Anton Moldan" w:date="2011-09-09T13:57:00Z"/>
          <w:rFonts w:ascii="Times New Roman" w:hAnsi="Times New Roman"/>
          <w:b w:val="0"/>
          <w:sz w:val="22"/>
          <w:szCs w:val="22"/>
        </w:rPr>
      </w:pPr>
      <w:bookmarkStart w:id="337" w:name="_Toc271533505"/>
      <w:ins w:id="338" w:author="Anton Moldan" w:date="2011-09-09T14:05:00Z">
        <w:r>
          <w:rPr>
            <w:rFonts w:ascii="Times New Roman" w:hAnsi="Times New Roman"/>
            <w:sz w:val="22"/>
            <w:szCs w:val="22"/>
          </w:rPr>
          <w:t>1.</w:t>
        </w:r>
      </w:ins>
      <w:ins w:id="339" w:author="Anton Moldan" w:date="2011-09-09T13:57:00Z">
        <w:r w:rsidRPr="009A4199">
          <w:rPr>
            <w:rFonts w:ascii="Times New Roman" w:hAnsi="Times New Roman"/>
            <w:sz w:val="22"/>
            <w:szCs w:val="22"/>
          </w:rPr>
          <w:t>4.1</w:t>
        </w:r>
        <w:r w:rsidRPr="009A4199">
          <w:rPr>
            <w:rFonts w:ascii="Times New Roman" w:hAnsi="Times New Roman"/>
            <w:sz w:val="22"/>
            <w:szCs w:val="22"/>
          </w:rPr>
          <w:tab/>
          <w:t>INTERNATIONAL CONVENTIONS</w:t>
        </w:r>
        <w:bookmarkEnd w:id="332"/>
        <w:r w:rsidRPr="009A4199">
          <w:rPr>
            <w:rFonts w:ascii="Times New Roman" w:hAnsi="Times New Roman"/>
            <w:sz w:val="22"/>
            <w:szCs w:val="22"/>
          </w:rPr>
          <w:t xml:space="preserve"> (and related South African Legislation)</w:t>
        </w:r>
        <w:bookmarkEnd w:id="337"/>
      </w:ins>
    </w:p>
    <w:p w:rsidR="006D72D3" w:rsidRPr="009A4199" w:rsidRDefault="006D72D3" w:rsidP="006D72D3">
      <w:pPr>
        <w:spacing w:before="240" w:line="276" w:lineRule="auto"/>
        <w:jc w:val="both"/>
        <w:rPr>
          <w:ins w:id="340" w:author="Anton Moldan" w:date="2011-09-09T13:57:00Z"/>
          <w:sz w:val="22"/>
          <w:szCs w:val="22"/>
        </w:rPr>
      </w:pPr>
      <w:ins w:id="341" w:author="Anton Moldan" w:date="2011-09-09T13:57:00Z">
        <w:r w:rsidRPr="009A4199">
          <w:rPr>
            <w:sz w:val="22"/>
            <w:szCs w:val="22"/>
          </w:rPr>
          <w:t xml:space="preserve">Below, are the main international conventions to which South Africa is a </w:t>
        </w:r>
        <w:proofErr w:type="gramStart"/>
        <w:r w:rsidRPr="009A4199">
          <w:rPr>
            <w:sz w:val="22"/>
            <w:szCs w:val="22"/>
          </w:rPr>
          <w:t>Party.</w:t>
        </w:r>
        <w:proofErr w:type="gramEnd"/>
        <w:r w:rsidRPr="009A4199">
          <w:rPr>
            <w:sz w:val="22"/>
            <w:szCs w:val="22"/>
          </w:rPr>
          <w:t xml:space="preserve">  For ease of reference, the conventions have been grouped according to the areas to which they are most relevant, namely, oil pollution, operational requirements in respect of oil pollution and compensation for oil pollution damage.  Where applicable, the domestic legislation giving effect to the convention is provided. </w:t>
        </w:r>
      </w:ins>
    </w:p>
    <w:p w:rsidR="006D72D3" w:rsidRPr="009A4199" w:rsidRDefault="006D72D3" w:rsidP="006D72D3">
      <w:pPr>
        <w:spacing w:line="276" w:lineRule="auto"/>
        <w:jc w:val="both"/>
        <w:rPr>
          <w:ins w:id="342" w:author="Anton Moldan" w:date="2011-09-09T13:57:00Z"/>
          <w:sz w:val="22"/>
          <w:szCs w:val="22"/>
        </w:rPr>
      </w:pPr>
    </w:p>
    <w:p w:rsidR="006D72D3" w:rsidRPr="009A4199" w:rsidRDefault="006D72D3" w:rsidP="006D72D3">
      <w:pPr>
        <w:spacing w:line="276" w:lineRule="auto"/>
        <w:rPr>
          <w:ins w:id="343" w:author="Anton Moldan" w:date="2011-09-09T13:57:00Z"/>
          <w:b/>
          <w:i/>
          <w:sz w:val="22"/>
          <w:szCs w:val="22"/>
        </w:rPr>
      </w:pPr>
      <w:bookmarkStart w:id="344" w:name="_Toc257903935"/>
      <w:bookmarkStart w:id="345" w:name="_Toc258475763"/>
      <w:ins w:id="346" w:author="Anton Moldan" w:date="2011-09-09T13:57:00Z">
        <w:r w:rsidRPr="009A4199">
          <w:rPr>
            <w:b/>
            <w:i/>
            <w:sz w:val="22"/>
            <w:szCs w:val="22"/>
          </w:rPr>
          <w:t xml:space="preserve">4.1.1 </w:t>
        </w:r>
        <w:r w:rsidRPr="009A4199">
          <w:rPr>
            <w:b/>
            <w:i/>
            <w:sz w:val="22"/>
            <w:szCs w:val="22"/>
          </w:rPr>
          <w:tab/>
          <w:t>Oil Pollution</w:t>
        </w:r>
        <w:bookmarkStart w:id="347" w:name="_Toc257903936"/>
        <w:bookmarkEnd w:id="344"/>
        <w:bookmarkEnd w:id="345"/>
        <w:r w:rsidRPr="009A4199">
          <w:rPr>
            <w:b/>
            <w:i/>
            <w:sz w:val="22"/>
            <w:szCs w:val="22"/>
          </w:rPr>
          <w:t xml:space="preserve">   </w:t>
        </w:r>
      </w:ins>
    </w:p>
    <w:p w:rsidR="006D72D3" w:rsidRPr="009A4199" w:rsidRDefault="006D72D3" w:rsidP="006D72D3">
      <w:pPr>
        <w:spacing w:line="276" w:lineRule="auto"/>
        <w:rPr>
          <w:ins w:id="348" w:author="Anton Moldan" w:date="2011-09-09T13:57:00Z"/>
          <w:b/>
          <w:sz w:val="22"/>
          <w:szCs w:val="22"/>
        </w:rPr>
      </w:pPr>
      <w:bookmarkStart w:id="349" w:name="_Toc258475764"/>
      <w:ins w:id="350" w:author="Anton Moldan" w:date="2011-09-09T13:57:00Z">
        <w:r w:rsidRPr="009A4199">
          <w:rPr>
            <w:b/>
            <w:sz w:val="22"/>
            <w:szCs w:val="22"/>
          </w:rPr>
          <w:t>United Nations Convention on Law of the Sea (UNCLOS)</w:t>
        </w:r>
        <w:bookmarkEnd w:id="347"/>
        <w:bookmarkEnd w:id="349"/>
      </w:ins>
    </w:p>
    <w:p w:rsidR="006D72D3" w:rsidRPr="009A4199" w:rsidRDefault="006D72D3" w:rsidP="006D72D3">
      <w:pPr>
        <w:spacing w:line="276" w:lineRule="auto"/>
        <w:jc w:val="both"/>
        <w:rPr>
          <w:ins w:id="351" w:author="Anton Moldan" w:date="2011-09-09T13:57:00Z"/>
          <w:sz w:val="22"/>
          <w:szCs w:val="22"/>
        </w:rPr>
      </w:pPr>
      <w:ins w:id="352" w:author="Anton Moldan" w:date="2011-09-09T13:57:00Z">
        <w:r w:rsidRPr="009A4199">
          <w:rPr>
            <w:sz w:val="22"/>
            <w:szCs w:val="22"/>
          </w:rPr>
          <w:t>UNCLOS is among the conventions ratified by South Africa.  UNCLOS imposes a general obligation on states to protect and preserve the marine environment.  It further provides that states shall take all measures to prevent, reduce and control pollution of the marine environment from any source, using for this purpose the best practicable means at their disposal and in accordance with their capabilities.</w:t>
        </w:r>
      </w:ins>
    </w:p>
    <w:p w:rsidR="006D72D3" w:rsidRPr="009A4199" w:rsidRDefault="006D72D3" w:rsidP="006D72D3">
      <w:pPr>
        <w:spacing w:line="276" w:lineRule="auto"/>
        <w:jc w:val="both"/>
        <w:rPr>
          <w:ins w:id="353" w:author="Anton Moldan" w:date="2011-09-09T13:57:00Z"/>
          <w:sz w:val="22"/>
          <w:szCs w:val="22"/>
        </w:rPr>
      </w:pPr>
    </w:p>
    <w:p w:rsidR="006D72D3" w:rsidRPr="009A4199" w:rsidRDefault="006D72D3" w:rsidP="006D72D3">
      <w:pPr>
        <w:spacing w:line="276" w:lineRule="auto"/>
        <w:jc w:val="both"/>
        <w:rPr>
          <w:ins w:id="354" w:author="Anton Moldan" w:date="2011-09-09T13:57:00Z"/>
          <w:sz w:val="22"/>
          <w:szCs w:val="22"/>
        </w:rPr>
      </w:pPr>
      <w:ins w:id="355" w:author="Anton Moldan" w:date="2011-09-09T13:57:00Z">
        <w:r w:rsidRPr="009A4199">
          <w:rPr>
            <w:sz w:val="22"/>
            <w:szCs w:val="22"/>
          </w:rPr>
          <w:t xml:space="preserve">States, acting through the competent international </w:t>
        </w:r>
        <w:proofErr w:type="spellStart"/>
        <w:r w:rsidRPr="009A4199">
          <w:rPr>
            <w:sz w:val="22"/>
            <w:szCs w:val="22"/>
          </w:rPr>
          <w:t>organisation</w:t>
        </w:r>
        <w:proofErr w:type="spellEnd"/>
        <w:r w:rsidRPr="009A4199">
          <w:rPr>
            <w:sz w:val="22"/>
            <w:szCs w:val="22"/>
          </w:rPr>
          <w:t xml:space="preserve"> or general diplomatic conference are required to establish international rules and standards to prevent, reduce and control pollution of the marine environment from vessels and promote the adoption of </w:t>
        </w:r>
        <w:proofErr w:type="spellStart"/>
        <w:r w:rsidRPr="009A4199">
          <w:rPr>
            <w:sz w:val="22"/>
            <w:szCs w:val="22"/>
          </w:rPr>
          <w:t>routeing</w:t>
        </w:r>
        <w:proofErr w:type="spellEnd"/>
        <w:r w:rsidRPr="009A4199">
          <w:rPr>
            <w:sz w:val="22"/>
            <w:szCs w:val="22"/>
          </w:rPr>
          <w:t xml:space="preserve"> systems designed to </w:t>
        </w:r>
        <w:proofErr w:type="spellStart"/>
        <w:r w:rsidRPr="009A4199">
          <w:rPr>
            <w:sz w:val="22"/>
            <w:szCs w:val="22"/>
          </w:rPr>
          <w:t>minimise</w:t>
        </w:r>
        <w:proofErr w:type="spellEnd"/>
        <w:r w:rsidRPr="009A4199">
          <w:rPr>
            <w:sz w:val="22"/>
            <w:szCs w:val="22"/>
          </w:rPr>
          <w:t xml:space="preserve"> the threat of accidents which might cause pollution of the marine environment, including the coastline, and pollution damage to the related interests of coastal states.  Such rules and standards are required to be re-examined from time to time as necessary.</w:t>
        </w:r>
      </w:ins>
    </w:p>
    <w:p w:rsidR="006D72D3" w:rsidRPr="009A4199" w:rsidRDefault="006D72D3" w:rsidP="006D72D3">
      <w:pPr>
        <w:spacing w:line="276" w:lineRule="auto"/>
        <w:jc w:val="both"/>
        <w:rPr>
          <w:ins w:id="356" w:author="Anton Moldan" w:date="2011-09-09T13:57:00Z"/>
          <w:sz w:val="22"/>
          <w:szCs w:val="22"/>
        </w:rPr>
      </w:pPr>
    </w:p>
    <w:p w:rsidR="006D72D3" w:rsidRDefault="00DD0117" w:rsidP="006D72D3">
      <w:pPr>
        <w:spacing w:line="276" w:lineRule="auto"/>
        <w:rPr>
          <w:ins w:id="357" w:author="Anton Moldan" w:date="2011-09-09T14:13:00Z"/>
          <w:b/>
          <w:i/>
          <w:sz w:val="22"/>
          <w:szCs w:val="22"/>
        </w:rPr>
      </w:pPr>
      <w:bookmarkStart w:id="358" w:name="_Toc257903937"/>
      <w:bookmarkStart w:id="359" w:name="_Toc258475765"/>
      <w:ins w:id="360" w:author="Anton Moldan" w:date="2011-09-09T14:13:00Z">
        <w:r>
          <w:rPr>
            <w:b/>
            <w:i/>
            <w:sz w:val="22"/>
            <w:szCs w:val="22"/>
          </w:rPr>
          <w:t>1.</w:t>
        </w:r>
      </w:ins>
      <w:ins w:id="361" w:author="Anton Moldan" w:date="2011-09-09T13:57:00Z">
        <w:r w:rsidR="006D72D3" w:rsidRPr="009A4199">
          <w:rPr>
            <w:b/>
            <w:i/>
            <w:sz w:val="22"/>
            <w:szCs w:val="22"/>
          </w:rPr>
          <w:t>4.1.2</w:t>
        </w:r>
        <w:r w:rsidR="006D72D3" w:rsidRPr="009A4199">
          <w:rPr>
            <w:b/>
            <w:i/>
            <w:sz w:val="22"/>
            <w:szCs w:val="22"/>
          </w:rPr>
          <w:tab/>
          <w:t>Compensation for Oil Pollution Damage</w:t>
        </w:r>
      </w:ins>
      <w:bookmarkEnd w:id="358"/>
      <w:bookmarkEnd w:id="359"/>
    </w:p>
    <w:p w:rsidR="00DD0117" w:rsidRPr="009A4199" w:rsidRDefault="00DD0117" w:rsidP="006D72D3">
      <w:pPr>
        <w:spacing w:line="276" w:lineRule="auto"/>
        <w:rPr>
          <w:ins w:id="362" w:author="Anton Moldan" w:date="2011-09-09T13:57:00Z"/>
          <w:b/>
          <w:i/>
          <w:sz w:val="22"/>
          <w:szCs w:val="22"/>
        </w:rPr>
      </w:pPr>
    </w:p>
    <w:p w:rsidR="006D72D3" w:rsidRPr="009A4199" w:rsidRDefault="006D72D3" w:rsidP="006D72D3">
      <w:pPr>
        <w:spacing w:line="276" w:lineRule="auto"/>
        <w:rPr>
          <w:ins w:id="363" w:author="Anton Moldan" w:date="2011-09-09T13:57:00Z"/>
          <w:b/>
          <w:sz w:val="22"/>
          <w:szCs w:val="22"/>
        </w:rPr>
      </w:pPr>
      <w:bookmarkStart w:id="364" w:name="_Toc257903938"/>
      <w:bookmarkStart w:id="365" w:name="_Toc258475766"/>
      <w:ins w:id="366" w:author="Anton Moldan" w:date="2011-09-09T13:57:00Z">
        <w:r w:rsidRPr="009A4199">
          <w:rPr>
            <w:b/>
            <w:sz w:val="22"/>
            <w:szCs w:val="22"/>
          </w:rPr>
          <w:lastRenderedPageBreak/>
          <w:t>International Convention on Civil Liability for Oil Pollution Damage, 1992 (CLC)</w:t>
        </w:r>
        <w:bookmarkEnd w:id="364"/>
        <w:bookmarkEnd w:id="365"/>
        <w:r w:rsidRPr="009A4199">
          <w:rPr>
            <w:b/>
            <w:sz w:val="22"/>
            <w:szCs w:val="22"/>
          </w:rPr>
          <w:t xml:space="preserve"> </w:t>
        </w:r>
      </w:ins>
    </w:p>
    <w:p w:rsidR="006D72D3" w:rsidRPr="009A4199" w:rsidRDefault="006D72D3" w:rsidP="006D72D3">
      <w:pPr>
        <w:spacing w:line="276" w:lineRule="auto"/>
        <w:jc w:val="both"/>
        <w:rPr>
          <w:ins w:id="367" w:author="Anton Moldan" w:date="2011-09-09T13:57:00Z"/>
          <w:sz w:val="22"/>
          <w:szCs w:val="22"/>
        </w:rPr>
      </w:pPr>
      <w:ins w:id="368" w:author="Anton Moldan" w:date="2011-09-09T13:57:00Z">
        <w:r w:rsidRPr="009A4199">
          <w:rPr>
            <w:sz w:val="22"/>
            <w:szCs w:val="22"/>
          </w:rPr>
          <w:t>This convention (originally adopted in 1969) aims to ensure that adequate compensation is available to persons exposed to oil pollution damage resulting from maritime casualties involving oil-carrying ships.  It applies exclusively to pollution damage caused in the territory, including the territorial sea, of a contracting state and the exclusive economic zone of a contracting state.</w:t>
        </w:r>
      </w:ins>
    </w:p>
    <w:p w:rsidR="006D72D3" w:rsidRPr="009A4199" w:rsidRDefault="006D72D3" w:rsidP="006D72D3">
      <w:pPr>
        <w:spacing w:line="276" w:lineRule="auto"/>
        <w:jc w:val="both"/>
        <w:rPr>
          <w:ins w:id="369" w:author="Anton Moldan" w:date="2011-09-09T13:57:00Z"/>
          <w:sz w:val="22"/>
          <w:szCs w:val="22"/>
        </w:rPr>
      </w:pPr>
    </w:p>
    <w:p w:rsidR="006D72D3" w:rsidRPr="009A4199" w:rsidRDefault="006D72D3" w:rsidP="006D72D3">
      <w:pPr>
        <w:spacing w:line="276" w:lineRule="auto"/>
        <w:jc w:val="both"/>
        <w:rPr>
          <w:ins w:id="370" w:author="Anton Moldan" w:date="2011-09-09T13:57:00Z"/>
          <w:sz w:val="22"/>
          <w:szCs w:val="22"/>
        </w:rPr>
      </w:pPr>
      <w:ins w:id="371" w:author="Anton Moldan" w:date="2011-09-09T13:57:00Z">
        <w:r w:rsidRPr="009A4199">
          <w:rPr>
            <w:sz w:val="22"/>
            <w:szCs w:val="22"/>
          </w:rPr>
          <w:t>It governs the liability of ship owners for oil pollution damage by laying down the principle of strict liability.  The onus is on the owner to prove in each case that any of the exceptions should operate.</w:t>
        </w:r>
      </w:ins>
    </w:p>
    <w:p w:rsidR="006D72D3" w:rsidRPr="009A4199" w:rsidRDefault="006D72D3" w:rsidP="006D72D3">
      <w:pPr>
        <w:spacing w:line="276" w:lineRule="auto"/>
        <w:jc w:val="both"/>
        <w:rPr>
          <w:ins w:id="372" w:author="Anton Moldan" w:date="2011-09-09T13:57:00Z"/>
          <w:sz w:val="22"/>
          <w:szCs w:val="22"/>
        </w:rPr>
      </w:pPr>
    </w:p>
    <w:p w:rsidR="006D72D3" w:rsidRPr="009A4199" w:rsidRDefault="006D72D3" w:rsidP="006D72D3">
      <w:pPr>
        <w:spacing w:line="276" w:lineRule="auto"/>
        <w:jc w:val="both"/>
        <w:rPr>
          <w:ins w:id="373" w:author="Anton Moldan" w:date="2011-09-09T13:57:00Z"/>
          <w:sz w:val="22"/>
          <w:szCs w:val="22"/>
        </w:rPr>
      </w:pPr>
      <w:ins w:id="374" w:author="Anton Moldan" w:date="2011-09-09T13:57:00Z">
        <w:r w:rsidRPr="009A4199">
          <w:rPr>
            <w:sz w:val="22"/>
            <w:szCs w:val="22"/>
          </w:rPr>
          <w:t>It also creates a system of compulsory liability insurance. Ships covered by the convention are required to maintain insurance or other financial security in sums equivalent to the owner’s total liability for one incident.  The ship owner is normally entitled to limit his liability to an amount which is linked to the tonnage of his ship, as stipulated in the Convention.</w:t>
        </w:r>
      </w:ins>
    </w:p>
    <w:p w:rsidR="006D72D3" w:rsidRPr="009A4199" w:rsidRDefault="006D72D3" w:rsidP="006D72D3">
      <w:pPr>
        <w:spacing w:line="276" w:lineRule="auto"/>
        <w:jc w:val="both"/>
        <w:rPr>
          <w:ins w:id="375" w:author="Anton Moldan" w:date="2011-09-09T13:57:00Z"/>
          <w:sz w:val="22"/>
          <w:szCs w:val="22"/>
        </w:rPr>
      </w:pPr>
    </w:p>
    <w:p w:rsidR="006D72D3" w:rsidRDefault="006D72D3" w:rsidP="006D72D3">
      <w:pPr>
        <w:spacing w:line="276" w:lineRule="auto"/>
        <w:jc w:val="both"/>
        <w:rPr>
          <w:ins w:id="376" w:author="Anton Moldan" w:date="2011-09-09T13:57:00Z"/>
          <w:sz w:val="22"/>
          <w:szCs w:val="22"/>
        </w:rPr>
      </w:pPr>
      <w:ins w:id="377" w:author="Anton Moldan" w:date="2011-09-09T13:57:00Z">
        <w:r w:rsidRPr="009A4199">
          <w:rPr>
            <w:sz w:val="22"/>
            <w:szCs w:val="22"/>
          </w:rPr>
          <w:t xml:space="preserve">The convention applies to all sea going vessels actually carrying oil in bulk as cargo but only ships carrying </w:t>
        </w:r>
      </w:ins>
    </w:p>
    <w:p w:rsidR="006D72D3" w:rsidRDefault="006D72D3" w:rsidP="006D72D3">
      <w:pPr>
        <w:spacing w:line="276" w:lineRule="auto"/>
        <w:jc w:val="both"/>
        <w:rPr>
          <w:ins w:id="378" w:author="Anton Moldan" w:date="2011-09-09T13:57:00Z"/>
          <w:sz w:val="22"/>
          <w:szCs w:val="22"/>
        </w:rPr>
      </w:pPr>
    </w:p>
    <w:p w:rsidR="006D72D3" w:rsidRPr="009A4199" w:rsidRDefault="006D72D3" w:rsidP="006D72D3">
      <w:pPr>
        <w:spacing w:line="276" w:lineRule="auto"/>
        <w:jc w:val="both"/>
        <w:rPr>
          <w:ins w:id="379" w:author="Anton Moldan" w:date="2011-09-09T13:57:00Z"/>
          <w:sz w:val="22"/>
          <w:szCs w:val="22"/>
        </w:rPr>
      </w:pPr>
      <w:proofErr w:type="gramStart"/>
      <w:ins w:id="380" w:author="Anton Moldan" w:date="2011-09-09T13:57:00Z">
        <w:r w:rsidRPr="009A4199">
          <w:rPr>
            <w:sz w:val="22"/>
            <w:szCs w:val="22"/>
          </w:rPr>
          <w:t>more</w:t>
        </w:r>
        <w:proofErr w:type="gramEnd"/>
        <w:r w:rsidRPr="009A4199">
          <w:rPr>
            <w:sz w:val="22"/>
            <w:szCs w:val="22"/>
          </w:rPr>
          <w:t xml:space="preserve"> than two thousand tons of oil are required to maintain insurance in respect of oil pollution damage.  An owner shall not be entitled to limit his or her liability if it is proved that the pollution damage resulted from his or her personal act or omission, committed with the intent to commit such damage, or recklessly and with knowledge that such damage would probably result. The 1992 CLC was adopted by South Africa in 2004. </w:t>
        </w:r>
        <w:bookmarkStart w:id="381" w:name="_Toc257903939"/>
      </w:ins>
    </w:p>
    <w:p w:rsidR="006D72D3" w:rsidRPr="009A4199" w:rsidRDefault="006D72D3" w:rsidP="006D72D3">
      <w:pPr>
        <w:spacing w:line="276" w:lineRule="auto"/>
        <w:jc w:val="both"/>
        <w:rPr>
          <w:ins w:id="382" w:author="Anton Moldan" w:date="2011-09-09T13:57:00Z"/>
          <w:sz w:val="22"/>
          <w:szCs w:val="22"/>
        </w:rPr>
      </w:pPr>
    </w:p>
    <w:p w:rsidR="006D72D3" w:rsidRPr="009A4199" w:rsidRDefault="006D72D3" w:rsidP="006D72D3">
      <w:pPr>
        <w:spacing w:line="276" w:lineRule="auto"/>
        <w:jc w:val="both"/>
        <w:rPr>
          <w:ins w:id="383" w:author="Anton Moldan" w:date="2011-09-09T13:57:00Z"/>
          <w:b/>
          <w:sz w:val="22"/>
          <w:szCs w:val="22"/>
        </w:rPr>
      </w:pPr>
      <w:ins w:id="384" w:author="Anton Moldan" w:date="2011-09-09T13:57:00Z">
        <w:r w:rsidRPr="009A4199">
          <w:rPr>
            <w:b/>
            <w:sz w:val="22"/>
            <w:szCs w:val="22"/>
          </w:rPr>
          <w:t>Marine Pollution (Control and Civil Liability) Act</w:t>
        </w:r>
        <w:r>
          <w:rPr>
            <w:b/>
            <w:sz w:val="22"/>
            <w:szCs w:val="22"/>
          </w:rPr>
          <w:t>,</w:t>
        </w:r>
        <w:r w:rsidRPr="009A4199">
          <w:rPr>
            <w:b/>
            <w:sz w:val="22"/>
            <w:szCs w:val="22"/>
          </w:rPr>
          <w:t xml:space="preserve"> 6 of 1981</w:t>
        </w:r>
        <w:bookmarkEnd w:id="381"/>
      </w:ins>
    </w:p>
    <w:p w:rsidR="006D72D3" w:rsidRPr="009A4199" w:rsidRDefault="006D72D3" w:rsidP="006D72D3">
      <w:pPr>
        <w:spacing w:line="276" w:lineRule="auto"/>
        <w:jc w:val="both"/>
        <w:rPr>
          <w:ins w:id="385" w:author="Anton Moldan" w:date="2011-09-09T13:57:00Z"/>
          <w:sz w:val="22"/>
          <w:szCs w:val="22"/>
        </w:rPr>
      </w:pPr>
      <w:ins w:id="386" w:author="Anton Moldan" w:date="2011-09-09T13:57:00Z">
        <w:r w:rsidRPr="009A4199">
          <w:rPr>
            <w:sz w:val="22"/>
            <w:szCs w:val="22"/>
          </w:rPr>
          <w:t>This Act provides for the protection of the marine environment from pollution by oil and other harmful substances. It goes further than the CLC in that it deals with other harmful substances whereas the CLC is limited to oil pollution damage only.  The Act provides for criminal as well as civil liability following a discharge which causes pollution of the sea.</w:t>
        </w:r>
      </w:ins>
    </w:p>
    <w:p w:rsidR="006D72D3" w:rsidRPr="009A4199" w:rsidRDefault="006D72D3" w:rsidP="006D72D3">
      <w:pPr>
        <w:spacing w:line="276" w:lineRule="auto"/>
        <w:jc w:val="both"/>
        <w:rPr>
          <w:ins w:id="387" w:author="Anton Moldan" w:date="2011-09-09T13:57:00Z"/>
          <w:sz w:val="22"/>
          <w:szCs w:val="22"/>
        </w:rPr>
      </w:pPr>
    </w:p>
    <w:p w:rsidR="006D72D3" w:rsidRPr="009A4199" w:rsidRDefault="006D72D3" w:rsidP="006D72D3">
      <w:pPr>
        <w:spacing w:line="276" w:lineRule="auto"/>
        <w:jc w:val="both"/>
        <w:rPr>
          <w:ins w:id="388" w:author="Anton Moldan" w:date="2011-09-09T13:57:00Z"/>
          <w:sz w:val="22"/>
          <w:szCs w:val="22"/>
        </w:rPr>
      </w:pPr>
      <w:ins w:id="389" w:author="Anton Moldan" w:date="2011-09-09T13:57:00Z">
        <w:r w:rsidRPr="009A4199">
          <w:rPr>
            <w:sz w:val="22"/>
            <w:szCs w:val="22"/>
          </w:rPr>
          <w:t xml:space="preserve">While the Act is administered by the Department of Transport, the administration of the provisions of the Act regarding the combating of pollution of the sea by oil were assigned to the then Minister of Environmental Affairs and Tourism (now Minister of Water and Environmental Affairs) with effect from 20 May 1986.  Furthermore, many of the administrative functions were transferred to the South African Maritime Safety Authority (SAMSA) in 1998.  </w:t>
        </w:r>
      </w:ins>
    </w:p>
    <w:p w:rsidR="006D72D3" w:rsidRPr="009A4199" w:rsidRDefault="006D72D3" w:rsidP="006D72D3">
      <w:pPr>
        <w:pStyle w:val="lg-definition"/>
        <w:spacing w:line="276" w:lineRule="auto"/>
        <w:ind w:left="0" w:firstLine="0"/>
        <w:rPr>
          <w:ins w:id="390" w:author="Anton Moldan" w:date="2011-09-09T13:57:00Z"/>
          <w:rFonts w:ascii="Times New Roman" w:hAnsi="Times New Roman"/>
          <w:sz w:val="22"/>
          <w:szCs w:val="22"/>
        </w:rPr>
      </w:pPr>
      <w:ins w:id="391" w:author="Anton Moldan" w:date="2011-09-09T13:57:00Z">
        <w:r w:rsidRPr="009A4199">
          <w:rPr>
            <w:rFonts w:ascii="Times New Roman" w:hAnsi="Times New Roman"/>
            <w:sz w:val="22"/>
            <w:szCs w:val="22"/>
          </w:rPr>
          <w:t xml:space="preserve">An oil spill caused negligently or intentionally falls within the definition of discharge.  </w:t>
        </w:r>
      </w:ins>
    </w:p>
    <w:p w:rsidR="006D72D3" w:rsidRPr="009A4199" w:rsidRDefault="006D72D3" w:rsidP="006D72D3">
      <w:pPr>
        <w:spacing w:line="276" w:lineRule="auto"/>
        <w:jc w:val="both"/>
        <w:rPr>
          <w:ins w:id="392" w:author="Anton Moldan" w:date="2011-09-09T13:57:00Z"/>
          <w:sz w:val="22"/>
          <w:szCs w:val="22"/>
        </w:rPr>
      </w:pPr>
    </w:p>
    <w:p w:rsidR="006D72D3" w:rsidRPr="009A4199" w:rsidRDefault="006D72D3" w:rsidP="006D72D3">
      <w:pPr>
        <w:spacing w:line="276" w:lineRule="auto"/>
        <w:jc w:val="both"/>
        <w:rPr>
          <w:ins w:id="393" w:author="Anton Moldan" w:date="2011-09-09T13:57:00Z"/>
          <w:sz w:val="22"/>
          <w:szCs w:val="22"/>
        </w:rPr>
      </w:pPr>
      <w:ins w:id="394" w:author="Anton Moldan" w:date="2011-09-09T13:57:00Z">
        <w:r w:rsidRPr="009A4199">
          <w:rPr>
            <w:sz w:val="22"/>
            <w:szCs w:val="22"/>
          </w:rPr>
          <w:t xml:space="preserve">The Act sets out the powers of SAMSA to take steps to prevent the pollution of the sea where a harmful substance is being or is likely to be discharged from a ship or a tanker.  Such steps include requiring the master or owner of such ship or tanker to unload the harmful substance from the ship or tanker, to dispose of any harmful substance so unloaded or to move the ship or tanker to a place specified by SAMSA.  Where the master or the owner of a ship or tanker is not capable of complying with such requirements or cannot reasonably be expected to comply with these, SAMSA may cause such steps to be taken.  Furthermore, where any harmful substance is discharged from a ship or tanker, the authority may cause any pollution of the sea caused thereby to be removed. </w:t>
        </w:r>
      </w:ins>
    </w:p>
    <w:p w:rsidR="006D72D3" w:rsidRPr="009A4199" w:rsidRDefault="006D72D3" w:rsidP="006D72D3">
      <w:pPr>
        <w:spacing w:line="276" w:lineRule="auto"/>
        <w:jc w:val="both"/>
        <w:rPr>
          <w:ins w:id="395" w:author="Anton Moldan" w:date="2011-09-09T13:57:00Z"/>
          <w:sz w:val="22"/>
          <w:szCs w:val="22"/>
        </w:rPr>
      </w:pPr>
    </w:p>
    <w:p w:rsidR="006D72D3" w:rsidRPr="009A4199" w:rsidRDefault="006D72D3" w:rsidP="006D72D3">
      <w:pPr>
        <w:spacing w:line="276" w:lineRule="auto"/>
        <w:jc w:val="both"/>
        <w:rPr>
          <w:ins w:id="396" w:author="Anton Moldan" w:date="2011-09-09T13:57:00Z"/>
          <w:sz w:val="22"/>
          <w:szCs w:val="22"/>
        </w:rPr>
      </w:pPr>
      <w:ins w:id="397" w:author="Anton Moldan" w:date="2011-09-09T13:57:00Z">
        <w:r w:rsidRPr="009A4199">
          <w:rPr>
            <w:sz w:val="22"/>
            <w:szCs w:val="22"/>
          </w:rPr>
          <w:t>The owner of any ship, tanker or off-shore installation shall be liable for any loss or damage caused in the area of the Republic by pollution resulting from the discharge of oil, the cost of any measures taken by SAMSA after an incident has occurred for the purposes of reducing loss or damage caused or any loss or damage caused by measures so taken after a discharge has occurred.</w:t>
        </w:r>
      </w:ins>
    </w:p>
    <w:p w:rsidR="006D72D3" w:rsidRPr="009A4199" w:rsidRDefault="006D72D3" w:rsidP="006D72D3">
      <w:pPr>
        <w:spacing w:line="276" w:lineRule="auto"/>
        <w:jc w:val="both"/>
        <w:rPr>
          <w:ins w:id="398" w:author="Anton Moldan" w:date="2011-09-09T13:57:00Z"/>
          <w:sz w:val="22"/>
          <w:szCs w:val="22"/>
        </w:rPr>
      </w:pPr>
    </w:p>
    <w:p w:rsidR="006D72D3" w:rsidRDefault="006D72D3" w:rsidP="006D72D3">
      <w:pPr>
        <w:spacing w:line="276" w:lineRule="auto"/>
        <w:jc w:val="both"/>
        <w:rPr>
          <w:ins w:id="399" w:author="Anton Moldan" w:date="2011-09-09T13:57:00Z"/>
          <w:sz w:val="22"/>
          <w:szCs w:val="22"/>
        </w:rPr>
      </w:pPr>
      <w:ins w:id="400" w:author="Anton Moldan" w:date="2011-09-09T13:57:00Z">
        <w:r w:rsidRPr="009A4199">
          <w:rPr>
            <w:sz w:val="22"/>
            <w:szCs w:val="22"/>
          </w:rPr>
          <w:lastRenderedPageBreak/>
          <w:t xml:space="preserve">The costs referred to shall include an amount deemed by the Director-General to be sufficient to compensate the South African National Foundation for the Conservation of Coastal Birds or any similar </w:t>
        </w:r>
        <w:proofErr w:type="spellStart"/>
        <w:r w:rsidRPr="009A4199">
          <w:rPr>
            <w:sz w:val="22"/>
            <w:szCs w:val="22"/>
          </w:rPr>
          <w:t>organisation</w:t>
        </w:r>
        <w:proofErr w:type="spellEnd"/>
        <w:r w:rsidRPr="009A4199">
          <w:rPr>
            <w:sz w:val="22"/>
            <w:szCs w:val="22"/>
          </w:rPr>
          <w:t xml:space="preserve"> approved by the Minister for expenses incurred in treating and rehabilitating coastal birds polluted by oil that has been discharged.</w:t>
        </w:r>
      </w:ins>
    </w:p>
    <w:p w:rsidR="006D72D3" w:rsidRPr="009A4199" w:rsidRDefault="006D72D3" w:rsidP="006D72D3">
      <w:pPr>
        <w:spacing w:line="276" w:lineRule="auto"/>
        <w:jc w:val="both"/>
        <w:rPr>
          <w:ins w:id="401" w:author="Anton Moldan" w:date="2011-09-09T13:57:00Z"/>
          <w:sz w:val="22"/>
          <w:szCs w:val="22"/>
        </w:rPr>
      </w:pPr>
      <w:bookmarkStart w:id="402" w:name="_Toc257903940"/>
      <w:bookmarkStart w:id="403" w:name="_Toc258475767"/>
    </w:p>
    <w:p w:rsidR="006D72D3" w:rsidRPr="009A4199" w:rsidRDefault="006D72D3" w:rsidP="006D72D3">
      <w:pPr>
        <w:rPr>
          <w:ins w:id="404" w:author="Anton Moldan" w:date="2011-09-09T13:57:00Z"/>
          <w:b/>
          <w:sz w:val="22"/>
          <w:szCs w:val="22"/>
        </w:rPr>
      </w:pPr>
      <w:ins w:id="405" w:author="Anton Moldan" w:date="2011-09-09T13:57:00Z">
        <w:r w:rsidRPr="009A4199">
          <w:rPr>
            <w:b/>
            <w:sz w:val="22"/>
            <w:szCs w:val="22"/>
          </w:rPr>
          <w:t>International Convention on the Establishment of an International Fund for Oil Pollution Damage, 1992 (1992 Fund Convention)</w:t>
        </w:r>
        <w:bookmarkEnd w:id="402"/>
        <w:bookmarkEnd w:id="403"/>
      </w:ins>
    </w:p>
    <w:p w:rsidR="006D72D3" w:rsidRPr="009A4199" w:rsidRDefault="006D72D3" w:rsidP="006D72D3">
      <w:pPr>
        <w:spacing w:line="276" w:lineRule="auto"/>
        <w:jc w:val="both"/>
        <w:rPr>
          <w:ins w:id="406" w:author="Anton Moldan" w:date="2011-09-09T13:57:00Z"/>
          <w:sz w:val="22"/>
          <w:szCs w:val="22"/>
        </w:rPr>
      </w:pPr>
      <w:ins w:id="407" w:author="Anton Moldan" w:date="2011-09-09T13:57:00Z">
        <w:r w:rsidRPr="009A4199">
          <w:rPr>
            <w:sz w:val="22"/>
            <w:szCs w:val="22"/>
          </w:rPr>
          <w:t>This convention establishes the International Oil Pollution Compensation Fund to provide compensation for pollution damage to the extent that the protection afforded by the 1992 CLC is inadequate.  It applies exclusively to pollution damage caused in the territory, including the territorial sea of a contracting state and the exclusive economic zone of a contracting state.</w:t>
        </w:r>
      </w:ins>
    </w:p>
    <w:p w:rsidR="006D72D3" w:rsidRPr="009A4199" w:rsidRDefault="006D72D3" w:rsidP="006D72D3">
      <w:pPr>
        <w:spacing w:line="276" w:lineRule="auto"/>
        <w:jc w:val="both"/>
        <w:rPr>
          <w:ins w:id="408" w:author="Anton Moldan" w:date="2011-09-09T13:57:00Z"/>
          <w:b/>
          <w:sz w:val="22"/>
          <w:szCs w:val="22"/>
          <w:u w:val="single"/>
        </w:rPr>
      </w:pPr>
    </w:p>
    <w:p w:rsidR="006D72D3" w:rsidRPr="009A4199" w:rsidRDefault="006D72D3" w:rsidP="006D72D3">
      <w:pPr>
        <w:autoSpaceDE w:val="0"/>
        <w:autoSpaceDN w:val="0"/>
        <w:adjustRightInd w:val="0"/>
        <w:spacing w:line="276" w:lineRule="auto"/>
        <w:jc w:val="both"/>
        <w:rPr>
          <w:ins w:id="409" w:author="Anton Moldan" w:date="2011-09-09T13:57:00Z"/>
          <w:sz w:val="22"/>
          <w:szCs w:val="22"/>
        </w:rPr>
      </w:pPr>
      <w:ins w:id="410" w:author="Anton Moldan" w:date="2011-09-09T13:57:00Z">
        <w:r w:rsidRPr="009A4199">
          <w:rPr>
            <w:sz w:val="22"/>
            <w:szCs w:val="22"/>
          </w:rPr>
          <w:t>South Africa acceded to the 1992 Fund Protocol which amended the 1972 Convention on the Establishment of an International Fund for Compensation for Oil Pollution Damage and is accordingly 1 of 103 states for which the 1992 Fund Convention is in force.  This Convention has not yet been brought into effect locally.  This means that, in monetary terms, South African claimants would be able to recover no more than R 196 million under the present legislation. Once the enabling legislation is passed, a combined total recoverable amount under the two Conventions (CLC and the Fund) would be approximately R 2</w:t>
        </w:r>
        <w:proofErr w:type="gramStart"/>
        <w:r w:rsidRPr="009A4199">
          <w:rPr>
            <w:sz w:val="22"/>
            <w:szCs w:val="22"/>
          </w:rPr>
          <w:t>,85</w:t>
        </w:r>
        <w:proofErr w:type="gramEnd"/>
        <w:r w:rsidRPr="009A4199">
          <w:rPr>
            <w:sz w:val="22"/>
            <w:szCs w:val="22"/>
          </w:rPr>
          <w:t xml:space="preserve"> billion.  Therefore it is essential that enabling legislation be passed as soon as possible.</w:t>
        </w:r>
      </w:ins>
    </w:p>
    <w:p w:rsidR="006D72D3" w:rsidRPr="009A4199" w:rsidRDefault="006D72D3" w:rsidP="006D72D3">
      <w:pPr>
        <w:spacing w:line="276" w:lineRule="auto"/>
        <w:jc w:val="both"/>
        <w:rPr>
          <w:ins w:id="411" w:author="Anton Moldan" w:date="2011-09-09T13:57:00Z"/>
          <w:sz w:val="22"/>
          <w:szCs w:val="22"/>
        </w:rPr>
      </w:pPr>
    </w:p>
    <w:p w:rsidR="006D72D3" w:rsidRPr="009A4199" w:rsidRDefault="00DD0117" w:rsidP="006D72D3">
      <w:pPr>
        <w:rPr>
          <w:ins w:id="412" w:author="Anton Moldan" w:date="2011-09-09T13:57:00Z"/>
          <w:b/>
          <w:i/>
          <w:sz w:val="22"/>
          <w:szCs w:val="22"/>
        </w:rPr>
      </w:pPr>
      <w:bookmarkStart w:id="413" w:name="_Toc257903941"/>
      <w:bookmarkStart w:id="414" w:name="_Toc258475768"/>
      <w:ins w:id="415" w:author="Anton Moldan" w:date="2011-09-09T14:14:00Z">
        <w:r>
          <w:rPr>
            <w:b/>
            <w:i/>
            <w:sz w:val="22"/>
            <w:szCs w:val="22"/>
          </w:rPr>
          <w:t>1.</w:t>
        </w:r>
      </w:ins>
      <w:ins w:id="416" w:author="Anton Moldan" w:date="2011-09-09T13:57:00Z">
        <w:r w:rsidR="006D72D3" w:rsidRPr="009A4199">
          <w:rPr>
            <w:b/>
            <w:i/>
            <w:sz w:val="22"/>
            <w:szCs w:val="22"/>
          </w:rPr>
          <w:t>4.1.3</w:t>
        </w:r>
        <w:r w:rsidR="006D72D3" w:rsidRPr="009A4199">
          <w:rPr>
            <w:b/>
            <w:i/>
            <w:sz w:val="22"/>
            <w:szCs w:val="22"/>
          </w:rPr>
          <w:tab/>
          <w:t>Operational Requirements</w:t>
        </w:r>
        <w:bookmarkEnd w:id="413"/>
        <w:bookmarkEnd w:id="414"/>
      </w:ins>
    </w:p>
    <w:p w:rsidR="006D72D3" w:rsidRPr="009A4199" w:rsidRDefault="006D72D3" w:rsidP="006D72D3">
      <w:pPr>
        <w:rPr>
          <w:ins w:id="417" w:author="Anton Moldan" w:date="2011-09-09T13:57:00Z"/>
          <w:b/>
          <w:sz w:val="22"/>
          <w:szCs w:val="22"/>
        </w:rPr>
      </w:pPr>
      <w:bookmarkStart w:id="418" w:name="_Toc257903942"/>
      <w:bookmarkStart w:id="419" w:name="_Toc258475769"/>
      <w:ins w:id="420" w:author="Anton Moldan" w:date="2011-09-09T13:57:00Z">
        <w:r w:rsidRPr="009A4199">
          <w:rPr>
            <w:b/>
            <w:sz w:val="22"/>
            <w:szCs w:val="22"/>
          </w:rPr>
          <w:t>The International Convention for the Prevention of Pollution from Ships, 1973, as modified by the Protocol of 1978 relating thereto (MARPOL)</w:t>
        </w:r>
        <w:bookmarkEnd w:id="418"/>
        <w:bookmarkEnd w:id="419"/>
      </w:ins>
    </w:p>
    <w:p w:rsidR="006D72D3" w:rsidRPr="009A4199" w:rsidRDefault="006D72D3" w:rsidP="006D72D3">
      <w:pPr>
        <w:spacing w:line="276" w:lineRule="auto"/>
        <w:jc w:val="both"/>
        <w:rPr>
          <w:ins w:id="421" w:author="Anton Moldan" w:date="2011-09-09T13:57:00Z"/>
          <w:sz w:val="22"/>
          <w:szCs w:val="22"/>
        </w:rPr>
      </w:pPr>
      <w:ins w:id="422" w:author="Anton Moldan" w:date="2011-09-09T13:57:00Z">
        <w:r w:rsidRPr="009A4199">
          <w:rPr>
            <w:sz w:val="22"/>
            <w:szCs w:val="22"/>
          </w:rPr>
          <w:t xml:space="preserve">South Africa is a signatory to the MARPOL convention which is the main international convention concerning the prevention of pollution of the marine environment from ships by operational or accidental causes.  The Convention includes regulations aimed at preventing and </w:t>
        </w:r>
        <w:proofErr w:type="spellStart"/>
        <w:r w:rsidRPr="009A4199">
          <w:rPr>
            <w:sz w:val="22"/>
            <w:szCs w:val="22"/>
          </w:rPr>
          <w:t>minimising</w:t>
        </w:r>
        <w:proofErr w:type="spellEnd"/>
        <w:r w:rsidRPr="009A4199">
          <w:rPr>
            <w:sz w:val="22"/>
            <w:szCs w:val="22"/>
          </w:rPr>
          <w:t xml:space="preserve"> pollution from ships and contains 6 technical annexes which set out detailed rules and standards.  </w:t>
        </w:r>
      </w:ins>
    </w:p>
    <w:p w:rsidR="006D72D3" w:rsidRPr="009A4199" w:rsidRDefault="006D72D3" w:rsidP="006D72D3">
      <w:pPr>
        <w:spacing w:line="276" w:lineRule="auto"/>
        <w:jc w:val="both"/>
        <w:rPr>
          <w:ins w:id="423" w:author="Anton Moldan" w:date="2011-09-09T13:57:00Z"/>
          <w:sz w:val="22"/>
          <w:szCs w:val="22"/>
        </w:rPr>
      </w:pPr>
    </w:p>
    <w:p w:rsidR="006D72D3" w:rsidRPr="009A4199" w:rsidRDefault="006D72D3" w:rsidP="006D72D3">
      <w:pPr>
        <w:spacing w:line="276" w:lineRule="auto"/>
        <w:jc w:val="both"/>
        <w:rPr>
          <w:ins w:id="424" w:author="Anton Moldan" w:date="2011-09-09T13:57:00Z"/>
          <w:sz w:val="22"/>
          <w:szCs w:val="22"/>
        </w:rPr>
      </w:pPr>
      <w:ins w:id="425" w:author="Anton Moldan" w:date="2011-09-09T13:57:00Z">
        <w:r w:rsidRPr="009A4199">
          <w:rPr>
            <w:sz w:val="22"/>
            <w:szCs w:val="22"/>
          </w:rPr>
          <w:t xml:space="preserve">Annexure 1 contains regulations for the prevention of pollution by oil and is mandatory for state parties.  The discharge into the sea of oil or oily mixtures is prohibited except when certain conditions are satisfied.  The Marine Pollution (Prevention of Pollution from Ships) Act 2 of 1986 (discussed below) incorporates the convention and annexure 1 into South African domestic law. </w:t>
        </w:r>
      </w:ins>
    </w:p>
    <w:p w:rsidR="006D72D3" w:rsidRPr="009A4199" w:rsidRDefault="006D72D3" w:rsidP="006D72D3">
      <w:pPr>
        <w:rPr>
          <w:ins w:id="426" w:author="Anton Moldan" w:date="2011-09-09T13:57:00Z"/>
          <w:sz w:val="22"/>
          <w:szCs w:val="22"/>
        </w:rPr>
      </w:pPr>
      <w:bookmarkStart w:id="427" w:name="_Toc257903943"/>
    </w:p>
    <w:p w:rsidR="006D72D3" w:rsidRPr="009A4199" w:rsidRDefault="006D72D3" w:rsidP="006D72D3">
      <w:pPr>
        <w:spacing w:line="276" w:lineRule="auto"/>
        <w:rPr>
          <w:ins w:id="428" w:author="Anton Moldan" w:date="2011-09-09T13:57:00Z"/>
          <w:b/>
          <w:sz w:val="22"/>
          <w:szCs w:val="22"/>
        </w:rPr>
      </w:pPr>
      <w:ins w:id="429" w:author="Anton Moldan" w:date="2011-09-09T13:57:00Z">
        <w:r w:rsidRPr="009A4199">
          <w:rPr>
            <w:b/>
            <w:sz w:val="22"/>
            <w:szCs w:val="22"/>
          </w:rPr>
          <w:t>Marine Pollution (Prevention of Pollution from Ships) Act, 2 of 1986 (the MARPOL Act)</w:t>
        </w:r>
        <w:bookmarkEnd w:id="427"/>
      </w:ins>
    </w:p>
    <w:p w:rsidR="006D72D3" w:rsidRPr="009A4199" w:rsidRDefault="006D72D3" w:rsidP="006D72D3">
      <w:pPr>
        <w:spacing w:line="276" w:lineRule="auto"/>
        <w:jc w:val="both"/>
        <w:rPr>
          <w:ins w:id="430" w:author="Anton Moldan" w:date="2011-09-09T13:57:00Z"/>
          <w:iCs/>
          <w:sz w:val="22"/>
          <w:szCs w:val="22"/>
        </w:rPr>
      </w:pPr>
      <w:ins w:id="431" w:author="Anton Moldan" w:date="2011-09-09T13:57:00Z">
        <w:r w:rsidRPr="009A4199">
          <w:rPr>
            <w:iCs/>
            <w:sz w:val="22"/>
            <w:szCs w:val="22"/>
          </w:rPr>
          <w:t>The MARPOL Act</w:t>
        </w:r>
        <w:r w:rsidRPr="00B610B7">
          <w:rPr>
            <w:iCs/>
            <w:sz w:val="22"/>
            <w:szCs w:val="22"/>
          </w:rPr>
          <w:t xml:space="preserve"> </w:t>
        </w:r>
        <w:r w:rsidRPr="009A4199">
          <w:rPr>
            <w:iCs/>
            <w:sz w:val="22"/>
            <w:szCs w:val="22"/>
          </w:rPr>
          <w:t>gives effect to the MARPOL Convention</w:t>
        </w:r>
        <w:r>
          <w:rPr>
            <w:iCs/>
            <w:sz w:val="22"/>
            <w:szCs w:val="22"/>
          </w:rPr>
          <w:t>, by providing</w:t>
        </w:r>
        <w:r w:rsidRPr="009A4199">
          <w:rPr>
            <w:iCs/>
            <w:sz w:val="22"/>
            <w:szCs w:val="22"/>
          </w:rPr>
          <w:t xml:space="preserve"> for the protection of the sea from pollution by oil and other harmful substances discharged from ships.  This Act is administered by the Department of Transport. </w:t>
        </w:r>
      </w:ins>
    </w:p>
    <w:p w:rsidR="006D72D3" w:rsidRPr="009A4199" w:rsidRDefault="006D72D3" w:rsidP="006D72D3">
      <w:pPr>
        <w:spacing w:line="276" w:lineRule="auto"/>
        <w:jc w:val="both"/>
        <w:rPr>
          <w:ins w:id="432" w:author="Anton Moldan" w:date="2011-09-09T13:57:00Z"/>
          <w:iCs/>
          <w:sz w:val="22"/>
          <w:szCs w:val="22"/>
        </w:rPr>
      </w:pPr>
    </w:p>
    <w:p w:rsidR="006D72D3" w:rsidRPr="009A4199" w:rsidRDefault="006D72D3" w:rsidP="006D72D3">
      <w:pPr>
        <w:spacing w:line="276" w:lineRule="auto"/>
        <w:jc w:val="both"/>
        <w:rPr>
          <w:ins w:id="433" w:author="Anton Moldan" w:date="2011-09-09T13:57:00Z"/>
          <w:iCs/>
          <w:sz w:val="22"/>
          <w:szCs w:val="22"/>
          <w:u w:val="single"/>
        </w:rPr>
      </w:pPr>
      <w:ins w:id="434" w:author="Anton Moldan" w:date="2011-09-09T13:57:00Z">
        <w:r w:rsidRPr="009A4199">
          <w:rPr>
            <w:iCs/>
            <w:sz w:val="22"/>
            <w:szCs w:val="22"/>
          </w:rPr>
          <w:t xml:space="preserve">The Act provides for the Minister to make regulations to give effect to the provisions of the Convention.  However this also extends to the Minister making regulations to exempt certain classes of ships from the provisions of the Convention thereby resulting in South Africa not being entirely restricted by the provisions of the Convention. </w:t>
        </w:r>
      </w:ins>
    </w:p>
    <w:p w:rsidR="006D72D3" w:rsidRPr="009A4199" w:rsidRDefault="006D72D3" w:rsidP="006D72D3">
      <w:pPr>
        <w:rPr>
          <w:ins w:id="435" w:author="Anton Moldan" w:date="2011-09-09T13:57:00Z"/>
          <w:sz w:val="22"/>
          <w:szCs w:val="22"/>
        </w:rPr>
      </w:pPr>
      <w:bookmarkStart w:id="436" w:name="_Toc257903944"/>
      <w:bookmarkStart w:id="437" w:name="_Toc258475770"/>
    </w:p>
    <w:p w:rsidR="006D72D3" w:rsidRDefault="006D72D3" w:rsidP="006D72D3">
      <w:pPr>
        <w:spacing w:line="276" w:lineRule="auto"/>
        <w:rPr>
          <w:ins w:id="438" w:author="Anton Moldan" w:date="2011-09-09T13:57:00Z"/>
          <w:b/>
          <w:sz w:val="22"/>
          <w:szCs w:val="22"/>
        </w:rPr>
      </w:pPr>
      <w:ins w:id="439" w:author="Anton Moldan" w:date="2011-09-09T13:57:00Z">
        <w:r>
          <w:rPr>
            <w:b/>
            <w:sz w:val="22"/>
            <w:szCs w:val="22"/>
          </w:rPr>
          <w:br w:type="page"/>
        </w:r>
      </w:ins>
    </w:p>
    <w:p w:rsidR="006D72D3" w:rsidRPr="009A4199" w:rsidRDefault="006D72D3" w:rsidP="006D72D3">
      <w:pPr>
        <w:spacing w:line="276" w:lineRule="auto"/>
        <w:rPr>
          <w:ins w:id="440" w:author="Anton Moldan" w:date="2011-09-09T13:57:00Z"/>
          <w:b/>
          <w:sz w:val="22"/>
          <w:szCs w:val="22"/>
        </w:rPr>
      </w:pPr>
      <w:ins w:id="441" w:author="Anton Moldan" w:date="2011-09-09T13:57:00Z">
        <w:r w:rsidRPr="009A4199">
          <w:rPr>
            <w:b/>
            <w:sz w:val="22"/>
            <w:szCs w:val="22"/>
          </w:rPr>
          <w:lastRenderedPageBreak/>
          <w:t>International Convention on Oil Pollution Preparedness, Response and Cooperation, 1990 (OPRC Convention)</w:t>
        </w:r>
        <w:bookmarkEnd w:id="436"/>
        <w:bookmarkEnd w:id="437"/>
      </w:ins>
    </w:p>
    <w:p w:rsidR="006D72D3" w:rsidRPr="009A4199" w:rsidRDefault="006D72D3" w:rsidP="006D72D3">
      <w:pPr>
        <w:spacing w:line="276" w:lineRule="auto"/>
        <w:jc w:val="both"/>
        <w:rPr>
          <w:ins w:id="442" w:author="Anton Moldan" w:date="2011-09-09T13:57:00Z"/>
          <w:sz w:val="22"/>
          <w:szCs w:val="22"/>
        </w:rPr>
      </w:pPr>
      <w:ins w:id="443" w:author="Anton Moldan" w:date="2011-09-09T13:57:00Z">
        <w:r w:rsidRPr="009A4199">
          <w:rPr>
            <w:sz w:val="22"/>
            <w:szCs w:val="22"/>
          </w:rPr>
          <w:t>The OPRC Convention is designed to facilitate international cooperation and mutual assistance in preparing for and responding to major oil pollution incidents and to encourage states to develop and maintain an adequate capability to deal with oil pollution emergencies.</w:t>
        </w:r>
      </w:ins>
    </w:p>
    <w:p w:rsidR="006D72D3" w:rsidRPr="009A4199" w:rsidRDefault="006D72D3" w:rsidP="006D72D3">
      <w:pPr>
        <w:spacing w:line="276" w:lineRule="auto"/>
        <w:jc w:val="both"/>
        <w:rPr>
          <w:ins w:id="444" w:author="Anton Moldan" w:date="2011-09-09T13:57:00Z"/>
          <w:b/>
          <w:sz w:val="22"/>
          <w:szCs w:val="22"/>
          <w:u w:val="single"/>
        </w:rPr>
      </w:pPr>
    </w:p>
    <w:p w:rsidR="006D72D3" w:rsidRPr="009A4199" w:rsidRDefault="006D72D3" w:rsidP="006D72D3">
      <w:pPr>
        <w:spacing w:line="276" w:lineRule="auto"/>
        <w:jc w:val="both"/>
        <w:rPr>
          <w:ins w:id="445" w:author="Anton Moldan" w:date="2011-09-09T13:57:00Z"/>
          <w:sz w:val="22"/>
          <w:szCs w:val="22"/>
        </w:rPr>
      </w:pPr>
      <w:ins w:id="446" w:author="Anton Moldan" w:date="2011-09-09T13:57:00Z">
        <w:r w:rsidRPr="009A4199">
          <w:rPr>
            <w:sz w:val="22"/>
            <w:szCs w:val="22"/>
          </w:rPr>
          <w:t>Ships flying the flags of contracting states are required to have on board a shipboard oil pollution emergency plan.  Operators of offshore units, authorities or operators in charge of sea ports and oil handling facilities must have oil pollution emergency plans or similar arrangements which are coordinated with the national system for responding promptly and effectively to oil pollution incidents.</w:t>
        </w:r>
      </w:ins>
    </w:p>
    <w:p w:rsidR="006D72D3" w:rsidRPr="009A4199" w:rsidRDefault="006D72D3" w:rsidP="006D72D3">
      <w:pPr>
        <w:spacing w:line="276" w:lineRule="auto"/>
        <w:jc w:val="both"/>
        <w:rPr>
          <w:ins w:id="447" w:author="Anton Moldan" w:date="2011-09-09T13:57:00Z"/>
          <w:sz w:val="22"/>
          <w:szCs w:val="22"/>
        </w:rPr>
      </w:pPr>
    </w:p>
    <w:p w:rsidR="006D72D3" w:rsidRPr="009A4199" w:rsidRDefault="006D72D3" w:rsidP="006D72D3">
      <w:pPr>
        <w:spacing w:line="276" w:lineRule="auto"/>
        <w:jc w:val="both"/>
        <w:rPr>
          <w:ins w:id="448" w:author="Anton Moldan" w:date="2011-09-09T13:57:00Z"/>
          <w:sz w:val="22"/>
          <w:szCs w:val="22"/>
        </w:rPr>
      </w:pPr>
      <w:ins w:id="449" w:author="Anton Moldan" w:date="2011-09-09T13:57:00Z">
        <w:r w:rsidRPr="009A4199">
          <w:rPr>
            <w:sz w:val="22"/>
            <w:szCs w:val="22"/>
          </w:rPr>
          <w:t xml:space="preserve">Ships are required to comply with the oil pollution reporting procedures and the details of the actions to be taken in this regard are set out in the Convention.  </w:t>
        </w:r>
      </w:ins>
    </w:p>
    <w:p w:rsidR="006D72D3" w:rsidRPr="009A4199" w:rsidRDefault="006D72D3" w:rsidP="006D72D3">
      <w:pPr>
        <w:spacing w:line="276" w:lineRule="auto"/>
        <w:jc w:val="both"/>
        <w:rPr>
          <w:ins w:id="450" w:author="Anton Moldan" w:date="2011-09-09T13:57:00Z"/>
          <w:sz w:val="22"/>
          <w:szCs w:val="22"/>
        </w:rPr>
      </w:pPr>
    </w:p>
    <w:p w:rsidR="006D72D3" w:rsidRPr="009A4199" w:rsidRDefault="006D72D3" w:rsidP="006D72D3">
      <w:pPr>
        <w:spacing w:line="276" w:lineRule="auto"/>
        <w:jc w:val="both"/>
        <w:rPr>
          <w:ins w:id="451" w:author="Anton Moldan" w:date="2011-09-09T13:57:00Z"/>
          <w:sz w:val="22"/>
          <w:szCs w:val="22"/>
        </w:rPr>
      </w:pPr>
      <w:ins w:id="452" w:author="Anton Moldan" w:date="2011-09-09T13:57:00Z">
        <w:r w:rsidRPr="009A4199">
          <w:rPr>
            <w:sz w:val="22"/>
            <w:szCs w:val="22"/>
          </w:rPr>
          <w:t>The Convention makes provision for parties to cooperate and provide advisory services, technical support and equipment for the purpose of responding to an oil pollution incident and provision is made for the reimbursement of any assistance provided.  South Africa has signed this convention, but has not yet brought it into effect locally.</w:t>
        </w:r>
      </w:ins>
    </w:p>
    <w:p w:rsidR="006D72D3" w:rsidRPr="009A4199" w:rsidRDefault="006D72D3" w:rsidP="006D72D3">
      <w:pPr>
        <w:spacing w:line="276" w:lineRule="auto"/>
        <w:jc w:val="both"/>
        <w:rPr>
          <w:ins w:id="453" w:author="Anton Moldan" w:date="2011-09-09T13:57:00Z"/>
          <w:sz w:val="22"/>
          <w:szCs w:val="22"/>
        </w:rPr>
      </w:pPr>
    </w:p>
    <w:p w:rsidR="006D72D3" w:rsidRPr="009A4199" w:rsidRDefault="00DD0117" w:rsidP="006D72D3">
      <w:pPr>
        <w:pStyle w:val="Heading1"/>
        <w:ind w:left="431" w:hanging="431"/>
        <w:jc w:val="both"/>
        <w:rPr>
          <w:ins w:id="454" w:author="Anton Moldan" w:date="2011-09-09T13:57:00Z"/>
          <w:rFonts w:ascii="Times New Roman" w:hAnsi="Times New Roman"/>
          <w:sz w:val="22"/>
          <w:szCs w:val="22"/>
        </w:rPr>
      </w:pPr>
      <w:bookmarkStart w:id="455" w:name="_Toc257903945"/>
      <w:bookmarkStart w:id="456" w:name="_Toc271533506"/>
      <w:ins w:id="457" w:author="Anton Moldan" w:date="2011-09-09T14:14:00Z">
        <w:r>
          <w:rPr>
            <w:rFonts w:ascii="Times New Roman" w:hAnsi="Times New Roman"/>
            <w:sz w:val="22"/>
            <w:szCs w:val="22"/>
          </w:rPr>
          <w:t xml:space="preserve">1.4.2 </w:t>
        </w:r>
        <w:bookmarkEnd w:id="455"/>
        <w:r>
          <w:rPr>
            <w:rFonts w:ascii="Times New Roman" w:hAnsi="Times New Roman"/>
            <w:sz w:val="22"/>
            <w:szCs w:val="22"/>
          </w:rPr>
          <w:t>National Legislation</w:t>
        </w:r>
      </w:ins>
      <w:ins w:id="458" w:author="Anton Moldan" w:date="2011-09-09T13:57:00Z">
        <w:r w:rsidR="006D72D3" w:rsidRPr="009A4199">
          <w:rPr>
            <w:rFonts w:ascii="Times New Roman" w:hAnsi="Times New Roman"/>
            <w:sz w:val="22"/>
            <w:szCs w:val="22"/>
          </w:rPr>
          <w:t xml:space="preserve"> (other than that associated with international conventions)</w:t>
        </w:r>
        <w:bookmarkEnd w:id="456"/>
      </w:ins>
    </w:p>
    <w:p w:rsidR="006D72D3" w:rsidRPr="009A4199" w:rsidRDefault="006D72D3" w:rsidP="006D72D3">
      <w:pPr>
        <w:rPr>
          <w:ins w:id="459" w:author="Anton Moldan" w:date="2011-09-09T13:57:00Z"/>
          <w:b/>
          <w:sz w:val="22"/>
          <w:szCs w:val="22"/>
        </w:rPr>
      </w:pPr>
      <w:bookmarkStart w:id="460" w:name="_Toc257903947"/>
      <w:bookmarkStart w:id="461" w:name="_Toc258475772"/>
    </w:p>
    <w:p w:rsidR="006D72D3" w:rsidRPr="009A4199" w:rsidRDefault="006D72D3" w:rsidP="006D72D3">
      <w:pPr>
        <w:spacing w:line="276" w:lineRule="auto"/>
        <w:rPr>
          <w:ins w:id="462" w:author="Anton Moldan" w:date="2011-09-09T13:57:00Z"/>
          <w:b/>
          <w:sz w:val="22"/>
          <w:szCs w:val="22"/>
        </w:rPr>
      </w:pPr>
      <w:ins w:id="463" w:author="Anton Moldan" w:date="2011-09-09T13:57:00Z">
        <w:r w:rsidRPr="009A4199">
          <w:rPr>
            <w:b/>
            <w:sz w:val="22"/>
            <w:szCs w:val="22"/>
          </w:rPr>
          <w:t>Constitution of the Republic of South Africa Act, 1996</w:t>
        </w:r>
        <w:bookmarkEnd w:id="460"/>
        <w:bookmarkEnd w:id="461"/>
        <w:r w:rsidRPr="009A4199">
          <w:rPr>
            <w:b/>
            <w:sz w:val="22"/>
            <w:szCs w:val="22"/>
          </w:rPr>
          <w:t xml:space="preserve">  </w:t>
        </w:r>
      </w:ins>
    </w:p>
    <w:p w:rsidR="006D72D3" w:rsidRPr="009A4199" w:rsidRDefault="006D72D3" w:rsidP="006D72D3">
      <w:pPr>
        <w:spacing w:line="276" w:lineRule="auto"/>
        <w:jc w:val="both"/>
        <w:rPr>
          <w:ins w:id="464" w:author="Anton Moldan" w:date="2011-09-09T13:57:00Z"/>
          <w:sz w:val="22"/>
          <w:szCs w:val="22"/>
        </w:rPr>
      </w:pPr>
      <w:ins w:id="465" w:author="Anton Moldan" w:date="2011-09-09T13:57:00Z">
        <w:r w:rsidRPr="009A4199">
          <w:rPr>
            <w:sz w:val="22"/>
            <w:szCs w:val="22"/>
          </w:rPr>
          <w:t>Section 24 of the Constitution states that everyone has a right to an environment that is not harmful to their health or well-being and to have the environment protected for the benefit of present and future generations through reasonable legislative and other measures that</w:t>
        </w:r>
      </w:ins>
    </w:p>
    <w:p w:rsidR="006D72D3" w:rsidRPr="009A4199" w:rsidRDefault="006D72D3" w:rsidP="006D72D3">
      <w:pPr>
        <w:spacing w:line="276" w:lineRule="auto"/>
        <w:jc w:val="both"/>
        <w:rPr>
          <w:ins w:id="466" w:author="Anton Moldan" w:date="2011-09-09T13:57:00Z"/>
          <w:sz w:val="22"/>
          <w:szCs w:val="22"/>
        </w:rPr>
      </w:pPr>
    </w:p>
    <w:p w:rsidR="006D72D3" w:rsidRPr="009A4199" w:rsidRDefault="006D72D3" w:rsidP="006D72D3">
      <w:pPr>
        <w:spacing w:line="276" w:lineRule="auto"/>
        <w:jc w:val="both"/>
        <w:rPr>
          <w:ins w:id="467" w:author="Anton Moldan" w:date="2011-09-09T13:57:00Z"/>
          <w:sz w:val="22"/>
          <w:szCs w:val="22"/>
        </w:rPr>
      </w:pPr>
      <w:ins w:id="468" w:author="Anton Moldan" w:date="2011-09-09T13:57:00Z">
        <w:r w:rsidRPr="009A4199">
          <w:rPr>
            <w:sz w:val="22"/>
            <w:szCs w:val="22"/>
          </w:rPr>
          <w:t>(</w:t>
        </w:r>
        <w:proofErr w:type="spellStart"/>
        <w:proofErr w:type="gramStart"/>
        <w:r w:rsidRPr="009A4199">
          <w:rPr>
            <w:sz w:val="22"/>
            <w:szCs w:val="22"/>
          </w:rPr>
          <w:t>i</w:t>
        </w:r>
        <w:proofErr w:type="spellEnd"/>
        <w:proofErr w:type="gramEnd"/>
        <w:r w:rsidRPr="009A4199">
          <w:rPr>
            <w:sz w:val="22"/>
            <w:szCs w:val="22"/>
          </w:rPr>
          <w:t>) prevent pollution and ecological degradation;</w:t>
        </w:r>
      </w:ins>
    </w:p>
    <w:p w:rsidR="006D72D3" w:rsidRPr="009A4199" w:rsidRDefault="006D72D3" w:rsidP="006D72D3">
      <w:pPr>
        <w:spacing w:line="276" w:lineRule="auto"/>
        <w:jc w:val="both"/>
        <w:rPr>
          <w:ins w:id="469" w:author="Anton Moldan" w:date="2011-09-09T13:57:00Z"/>
          <w:sz w:val="22"/>
          <w:szCs w:val="22"/>
        </w:rPr>
      </w:pPr>
      <w:ins w:id="470" w:author="Anton Moldan" w:date="2011-09-09T13:57:00Z">
        <w:r w:rsidRPr="009A4199">
          <w:rPr>
            <w:sz w:val="22"/>
            <w:szCs w:val="22"/>
          </w:rPr>
          <w:t xml:space="preserve">(ii) </w:t>
        </w:r>
        <w:proofErr w:type="gramStart"/>
        <w:r w:rsidRPr="009A4199">
          <w:rPr>
            <w:sz w:val="22"/>
            <w:szCs w:val="22"/>
          </w:rPr>
          <w:t>promote</w:t>
        </w:r>
        <w:proofErr w:type="gramEnd"/>
        <w:r w:rsidRPr="009A4199">
          <w:rPr>
            <w:sz w:val="22"/>
            <w:szCs w:val="22"/>
          </w:rPr>
          <w:t xml:space="preserve"> conservation; and </w:t>
        </w:r>
      </w:ins>
    </w:p>
    <w:p w:rsidR="006D72D3" w:rsidRPr="009A4199" w:rsidRDefault="006D72D3" w:rsidP="006D72D3">
      <w:pPr>
        <w:spacing w:line="276" w:lineRule="auto"/>
        <w:jc w:val="both"/>
        <w:rPr>
          <w:ins w:id="471" w:author="Anton Moldan" w:date="2011-09-09T13:57:00Z"/>
          <w:sz w:val="22"/>
          <w:szCs w:val="22"/>
        </w:rPr>
      </w:pPr>
      <w:ins w:id="472" w:author="Anton Moldan" w:date="2011-09-09T13:57:00Z">
        <w:r w:rsidRPr="009A4199">
          <w:rPr>
            <w:sz w:val="22"/>
            <w:szCs w:val="22"/>
          </w:rPr>
          <w:t xml:space="preserve">(iii) </w:t>
        </w:r>
        <w:proofErr w:type="gramStart"/>
        <w:r w:rsidRPr="009A4199">
          <w:rPr>
            <w:sz w:val="22"/>
            <w:szCs w:val="22"/>
          </w:rPr>
          <w:t>secure</w:t>
        </w:r>
        <w:proofErr w:type="gramEnd"/>
        <w:r w:rsidRPr="009A4199">
          <w:rPr>
            <w:sz w:val="22"/>
            <w:szCs w:val="22"/>
          </w:rPr>
          <w:t xml:space="preserve"> ecologically sustainable development and use of natural resources while promoting justifiable economic and social development. </w:t>
        </w:r>
      </w:ins>
    </w:p>
    <w:p w:rsidR="006D72D3" w:rsidRPr="009A4199" w:rsidRDefault="006D72D3" w:rsidP="006D72D3">
      <w:pPr>
        <w:spacing w:line="276" w:lineRule="auto"/>
        <w:jc w:val="both"/>
        <w:rPr>
          <w:ins w:id="473" w:author="Anton Moldan" w:date="2011-09-09T13:57:00Z"/>
          <w:sz w:val="22"/>
          <w:szCs w:val="22"/>
        </w:rPr>
      </w:pPr>
    </w:p>
    <w:p w:rsidR="006D72D3" w:rsidRPr="009A4199" w:rsidRDefault="006D72D3" w:rsidP="006D72D3">
      <w:pPr>
        <w:spacing w:line="276" w:lineRule="auto"/>
        <w:jc w:val="both"/>
        <w:rPr>
          <w:ins w:id="474" w:author="Anton Moldan" w:date="2011-09-09T13:57:00Z"/>
          <w:sz w:val="22"/>
          <w:szCs w:val="22"/>
        </w:rPr>
      </w:pPr>
      <w:ins w:id="475" w:author="Anton Moldan" w:date="2011-09-09T13:57:00Z">
        <w:r w:rsidRPr="009A4199">
          <w:rPr>
            <w:sz w:val="22"/>
            <w:szCs w:val="22"/>
          </w:rPr>
          <w:t xml:space="preserve">The argument may be made that in order to give effect to this right, especially as it relates to preventing pollution of the marine environment, reasonable measures must be taken to combat oil spills as well as measures to remedy the effects of spills.    </w:t>
        </w:r>
      </w:ins>
    </w:p>
    <w:p w:rsidR="006D72D3" w:rsidRPr="009A4199" w:rsidRDefault="006D72D3" w:rsidP="006D72D3">
      <w:pPr>
        <w:rPr>
          <w:ins w:id="476" w:author="Anton Moldan" w:date="2011-09-09T13:57:00Z"/>
          <w:sz w:val="22"/>
          <w:szCs w:val="22"/>
        </w:rPr>
      </w:pPr>
      <w:bookmarkStart w:id="477" w:name="_Toc257903948"/>
      <w:bookmarkStart w:id="478" w:name="_Toc258475773"/>
    </w:p>
    <w:p w:rsidR="006D72D3" w:rsidRPr="009A4199" w:rsidRDefault="006D72D3" w:rsidP="006D72D3">
      <w:pPr>
        <w:spacing w:line="276" w:lineRule="auto"/>
        <w:rPr>
          <w:ins w:id="479" w:author="Anton Moldan" w:date="2011-09-09T13:57:00Z"/>
          <w:b/>
          <w:sz w:val="22"/>
          <w:szCs w:val="22"/>
        </w:rPr>
      </w:pPr>
      <w:ins w:id="480" w:author="Anton Moldan" w:date="2011-09-09T13:57:00Z">
        <w:r w:rsidRPr="009A4199">
          <w:rPr>
            <w:b/>
            <w:sz w:val="22"/>
            <w:szCs w:val="22"/>
          </w:rPr>
          <w:t>National Environmental Management Act, 107 of 1998 (NEMA)</w:t>
        </w:r>
        <w:bookmarkEnd w:id="477"/>
        <w:bookmarkEnd w:id="478"/>
      </w:ins>
    </w:p>
    <w:p w:rsidR="006D72D3" w:rsidRPr="009A4199" w:rsidRDefault="006D72D3" w:rsidP="006D72D3">
      <w:pPr>
        <w:spacing w:line="276" w:lineRule="auto"/>
        <w:jc w:val="both"/>
        <w:rPr>
          <w:ins w:id="481" w:author="Anton Moldan" w:date="2011-09-09T13:57:00Z"/>
          <w:sz w:val="22"/>
          <w:szCs w:val="22"/>
        </w:rPr>
      </w:pPr>
      <w:ins w:id="482" w:author="Anton Moldan" w:date="2011-09-09T13:57:00Z">
        <w:r w:rsidRPr="009A4199">
          <w:rPr>
            <w:sz w:val="22"/>
            <w:szCs w:val="22"/>
          </w:rPr>
          <w:t xml:space="preserve">NEMA is administered by the Department of Environmental Affairs and provides for cooperative environmental governance by establishing principles for decision-making on matters affecting the environment.  </w:t>
        </w:r>
      </w:ins>
    </w:p>
    <w:p w:rsidR="006D72D3" w:rsidRPr="009A4199" w:rsidRDefault="006D72D3" w:rsidP="006D72D3">
      <w:pPr>
        <w:spacing w:line="276" w:lineRule="auto"/>
        <w:jc w:val="both"/>
        <w:rPr>
          <w:ins w:id="483" w:author="Anton Moldan" w:date="2011-09-09T13:57:00Z"/>
          <w:b/>
          <w:sz w:val="22"/>
          <w:szCs w:val="22"/>
        </w:rPr>
      </w:pPr>
    </w:p>
    <w:p w:rsidR="006D72D3" w:rsidRDefault="006D72D3" w:rsidP="006D72D3">
      <w:pPr>
        <w:spacing w:line="276" w:lineRule="auto"/>
        <w:jc w:val="both"/>
        <w:rPr>
          <w:ins w:id="484" w:author="Anton Moldan" w:date="2011-09-09T13:57:00Z"/>
          <w:sz w:val="22"/>
          <w:szCs w:val="22"/>
        </w:rPr>
      </w:pPr>
      <w:ins w:id="485" w:author="Anton Moldan" w:date="2011-09-09T13:57:00Z">
        <w:r>
          <w:rPr>
            <w:sz w:val="22"/>
            <w:szCs w:val="22"/>
          </w:rPr>
          <w:br w:type="page"/>
        </w:r>
      </w:ins>
    </w:p>
    <w:p w:rsidR="006D72D3" w:rsidRDefault="006D72D3" w:rsidP="006D72D3">
      <w:pPr>
        <w:spacing w:line="276" w:lineRule="auto"/>
        <w:jc w:val="both"/>
        <w:rPr>
          <w:ins w:id="486" w:author="Anton Moldan" w:date="2011-09-09T13:57:00Z"/>
          <w:sz w:val="22"/>
          <w:szCs w:val="22"/>
        </w:rPr>
      </w:pPr>
      <w:ins w:id="487" w:author="Anton Moldan" w:date="2011-09-09T13:57:00Z">
        <w:r w:rsidRPr="009A4199">
          <w:rPr>
            <w:sz w:val="22"/>
            <w:szCs w:val="22"/>
          </w:rPr>
          <w:lastRenderedPageBreak/>
          <w:t xml:space="preserve">One of the most important principles relevant to the oil spill contingency plan is that the costs of remedying pollution, environmental degradation and consequent adverse health effects, and controlling further pollution, environmental damage or adverse health effects must be paid for by those persons responsible for harming the environment.  </w:t>
        </w:r>
      </w:ins>
    </w:p>
    <w:p w:rsidR="006D72D3" w:rsidRPr="009A4199" w:rsidRDefault="006D72D3" w:rsidP="006D72D3">
      <w:pPr>
        <w:spacing w:line="276" w:lineRule="auto"/>
        <w:jc w:val="both"/>
        <w:rPr>
          <w:ins w:id="488" w:author="Anton Moldan" w:date="2011-09-09T13:57:00Z"/>
          <w:sz w:val="22"/>
          <w:szCs w:val="22"/>
        </w:rPr>
      </w:pPr>
    </w:p>
    <w:p w:rsidR="006D72D3" w:rsidRPr="009A4199" w:rsidRDefault="006D72D3" w:rsidP="006D72D3">
      <w:pPr>
        <w:spacing w:line="276" w:lineRule="auto"/>
        <w:jc w:val="both"/>
        <w:rPr>
          <w:ins w:id="489" w:author="Anton Moldan" w:date="2011-09-09T13:57:00Z"/>
          <w:sz w:val="22"/>
          <w:szCs w:val="22"/>
        </w:rPr>
      </w:pPr>
      <w:ins w:id="490" w:author="Anton Moldan" w:date="2011-09-09T13:57:00Z">
        <w:r w:rsidRPr="009A4199">
          <w:rPr>
            <w:sz w:val="22"/>
            <w:szCs w:val="22"/>
          </w:rPr>
          <w:t>Section 30 of NEMA is relevant to oil spills as it deals with the control of emergency incidents.  An emergency incident is an unexpected sudden occurrence leading to serious danger to the public or potentially serious pollution of or detriment to the environment, whether immediate or delayed.</w:t>
        </w:r>
      </w:ins>
    </w:p>
    <w:p w:rsidR="006D72D3" w:rsidRPr="009A4199" w:rsidRDefault="006D72D3" w:rsidP="006D72D3">
      <w:pPr>
        <w:spacing w:line="276" w:lineRule="auto"/>
        <w:jc w:val="both"/>
        <w:rPr>
          <w:ins w:id="491" w:author="Anton Moldan" w:date="2011-09-09T13:57:00Z"/>
          <w:sz w:val="22"/>
          <w:szCs w:val="22"/>
        </w:rPr>
      </w:pPr>
    </w:p>
    <w:p w:rsidR="006D72D3" w:rsidRPr="009A4199" w:rsidRDefault="006D72D3" w:rsidP="006D72D3">
      <w:pPr>
        <w:spacing w:line="276" w:lineRule="auto"/>
        <w:jc w:val="both"/>
        <w:rPr>
          <w:ins w:id="492" w:author="Anton Moldan" w:date="2011-09-09T13:57:00Z"/>
          <w:sz w:val="22"/>
          <w:szCs w:val="22"/>
        </w:rPr>
      </w:pPr>
      <w:ins w:id="493" w:author="Anton Moldan" w:date="2011-09-09T13:57:00Z">
        <w:r w:rsidRPr="009A4199">
          <w:rPr>
            <w:sz w:val="22"/>
            <w:szCs w:val="22"/>
          </w:rPr>
          <w:t xml:space="preserve">The responsible person must as soon as reasonably practicable after knowledge of the incident, take all reasonable measures to contain and minimize the effects of the incident, undertake clean up procedures, remedy the effects of the incident and assess the immediate and long term effects of the incident on the environment and public health.  A relevant authority (which includes a municipality, a provincial head of department, the Director-General or any other Director-General of a national department) may direct the responsible person to undertake specific measures within a specific time to fulfill his or her obligations in terms of this section. </w:t>
        </w:r>
      </w:ins>
    </w:p>
    <w:p w:rsidR="006D72D3" w:rsidRPr="009A4199" w:rsidRDefault="006D72D3" w:rsidP="006D72D3">
      <w:pPr>
        <w:spacing w:line="276" w:lineRule="auto"/>
        <w:jc w:val="both"/>
        <w:rPr>
          <w:ins w:id="494" w:author="Anton Moldan" w:date="2011-09-09T13:57:00Z"/>
          <w:sz w:val="22"/>
          <w:szCs w:val="22"/>
        </w:rPr>
      </w:pPr>
    </w:p>
    <w:p w:rsidR="006D72D3" w:rsidRPr="009A4199" w:rsidRDefault="006D72D3" w:rsidP="006D72D3">
      <w:pPr>
        <w:spacing w:line="276" w:lineRule="auto"/>
        <w:jc w:val="both"/>
        <w:rPr>
          <w:ins w:id="495" w:author="Anton Moldan" w:date="2011-09-09T13:57:00Z"/>
          <w:sz w:val="22"/>
          <w:szCs w:val="22"/>
        </w:rPr>
      </w:pPr>
      <w:ins w:id="496" w:author="Anton Moldan" w:date="2011-09-09T13:57:00Z">
        <w:r w:rsidRPr="009A4199">
          <w:rPr>
            <w:sz w:val="22"/>
            <w:szCs w:val="22"/>
          </w:rPr>
          <w:t>Should the responsible person fail to comply or inadequately comply with a directive, the relevant authority may take the measures it considers necessary to contain and minimize the effects of the incident, undertake clean-up procedures and remedy the effects of the incident.  The relevant authority may claim reimbursement of all reasonable costs incurred in the taking of such measures from every responsible person jointly and severally.</w:t>
        </w:r>
      </w:ins>
    </w:p>
    <w:p w:rsidR="006D72D3" w:rsidRPr="009A4199" w:rsidRDefault="006D72D3" w:rsidP="006D72D3">
      <w:pPr>
        <w:spacing w:line="276" w:lineRule="auto"/>
        <w:jc w:val="both"/>
        <w:rPr>
          <w:ins w:id="497" w:author="Anton Moldan" w:date="2011-09-09T13:57:00Z"/>
          <w:sz w:val="22"/>
          <w:szCs w:val="22"/>
        </w:rPr>
      </w:pPr>
    </w:p>
    <w:p w:rsidR="006D72D3" w:rsidRPr="009A4199" w:rsidRDefault="006D72D3" w:rsidP="006D72D3">
      <w:pPr>
        <w:spacing w:line="276" w:lineRule="auto"/>
        <w:jc w:val="both"/>
        <w:rPr>
          <w:ins w:id="498" w:author="Anton Moldan" w:date="2011-09-09T13:57:00Z"/>
          <w:sz w:val="22"/>
          <w:szCs w:val="22"/>
        </w:rPr>
      </w:pPr>
      <w:ins w:id="499" w:author="Anton Moldan" w:date="2011-09-09T13:57:00Z">
        <w:r w:rsidRPr="009A4199">
          <w:rPr>
            <w:sz w:val="22"/>
            <w:szCs w:val="22"/>
          </w:rPr>
          <w:t xml:space="preserve">NEMA provides for a Duty of Care that requires reasonable measures to be taken for the prevention of pollution or environmental degradation. This is particularly relevant in dealing with responsibility for oil spill damage. The National Environmental Management: Integrated Coastal Management Act reaffirms this Duty of Care insofar as it relates to the coastal environment.  The National Water Act, 36 of 1998 also imposes a similar Duty of Care.  Below, we explain the Duty of Care provisions from these acts.  </w:t>
        </w:r>
      </w:ins>
    </w:p>
    <w:p w:rsidR="006D72D3" w:rsidRPr="009A4199" w:rsidRDefault="006D72D3" w:rsidP="006D72D3">
      <w:pPr>
        <w:spacing w:line="276" w:lineRule="auto"/>
        <w:jc w:val="both"/>
        <w:rPr>
          <w:ins w:id="500" w:author="Anton Moldan" w:date="2011-09-09T13:57:00Z"/>
          <w:sz w:val="22"/>
          <w:szCs w:val="22"/>
        </w:rPr>
      </w:pPr>
    </w:p>
    <w:p w:rsidR="006D72D3" w:rsidRPr="009A4199" w:rsidRDefault="006D72D3" w:rsidP="006D72D3">
      <w:pPr>
        <w:spacing w:line="276" w:lineRule="auto"/>
        <w:jc w:val="both"/>
        <w:rPr>
          <w:ins w:id="501" w:author="Anton Moldan" w:date="2011-09-09T13:57:00Z"/>
          <w:sz w:val="22"/>
          <w:szCs w:val="22"/>
        </w:rPr>
      </w:pPr>
      <w:ins w:id="502" w:author="Anton Moldan" w:date="2011-09-09T13:57:00Z">
        <w:r w:rsidRPr="009A4199">
          <w:rPr>
            <w:sz w:val="22"/>
            <w:szCs w:val="22"/>
          </w:rPr>
          <w:t xml:space="preserve">Section 28 of NEMA provides that every person who causes, has caused or may cause significant pollution or degradation of the environment must take reasonable measures to prevent such pollution or degradation from continuing or in so far as such harm to the environment is </w:t>
        </w:r>
        <w:proofErr w:type="spellStart"/>
        <w:r w:rsidRPr="009A4199">
          <w:rPr>
            <w:sz w:val="22"/>
            <w:szCs w:val="22"/>
          </w:rPr>
          <w:t>authorised</w:t>
        </w:r>
        <w:proofErr w:type="spellEnd"/>
        <w:r w:rsidRPr="009A4199">
          <w:rPr>
            <w:sz w:val="22"/>
            <w:szCs w:val="22"/>
          </w:rPr>
          <w:t xml:space="preserve"> by law or cannot be reasonably avoided or stopped, to minimize and rectify such pollution or degradation of the environment. </w:t>
        </w:r>
      </w:ins>
    </w:p>
    <w:p w:rsidR="006D72D3" w:rsidRPr="009A4199" w:rsidRDefault="006D72D3" w:rsidP="006D72D3">
      <w:pPr>
        <w:spacing w:line="276" w:lineRule="auto"/>
        <w:jc w:val="both"/>
        <w:rPr>
          <w:ins w:id="503" w:author="Anton Moldan" w:date="2011-09-09T13:57:00Z"/>
          <w:sz w:val="22"/>
          <w:szCs w:val="22"/>
        </w:rPr>
      </w:pPr>
    </w:p>
    <w:p w:rsidR="006D72D3" w:rsidRPr="009A4199" w:rsidRDefault="006D72D3" w:rsidP="006D72D3">
      <w:pPr>
        <w:spacing w:line="276" w:lineRule="auto"/>
        <w:jc w:val="both"/>
        <w:rPr>
          <w:ins w:id="504" w:author="Anton Moldan" w:date="2011-09-09T13:57:00Z"/>
          <w:sz w:val="22"/>
          <w:szCs w:val="22"/>
        </w:rPr>
      </w:pPr>
      <w:ins w:id="505" w:author="Anton Moldan" w:date="2011-09-09T13:57:00Z">
        <w:r w:rsidRPr="009A4199">
          <w:rPr>
            <w:sz w:val="22"/>
            <w:szCs w:val="22"/>
          </w:rPr>
          <w:t xml:space="preserve">The steps required by this section include the taking of measures to control any activity causing the pollution, preventing the movement of pollutants, eliminating any source of the pollution or remedying the effects of the pollution. </w:t>
        </w:r>
      </w:ins>
    </w:p>
    <w:p w:rsidR="006D72D3" w:rsidRPr="009A4199" w:rsidRDefault="006D72D3" w:rsidP="006D72D3">
      <w:pPr>
        <w:spacing w:line="276" w:lineRule="auto"/>
        <w:jc w:val="both"/>
        <w:rPr>
          <w:ins w:id="506" w:author="Anton Moldan" w:date="2011-09-09T13:57:00Z"/>
          <w:sz w:val="22"/>
          <w:szCs w:val="22"/>
        </w:rPr>
      </w:pPr>
    </w:p>
    <w:p w:rsidR="006D72D3" w:rsidRPr="009A4199" w:rsidRDefault="006D72D3" w:rsidP="006D72D3">
      <w:pPr>
        <w:spacing w:line="276" w:lineRule="auto"/>
        <w:jc w:val="both"/>
        <w:rPr>
          <w:ins w:id="507" w:author="Anton Moldan" w:date="2011-09-09T13:57:00Z"/>
          <w:sz w:val="22"/>
          <w:szCs w:val="22"/>
        </w:rPr>
      </w:pPr>
      <w:ins w:id="508" w:author="Anton Moldan" w:date="2011-09-09T13:57:00Z">
        <w:r w:rsidRPr="009A4199">
          <w:rPr>
            <w:sz w:val="22"/>
            <w:szCs w:val="22"/>
          </w:rPr>
          <w:t xml:space="preserve">Where a responsible person fails to take the required measures, the Director-General or a provincial head of department may direct the responsible person to commence taking specific </w:t>
        </w:r>
      </w:ins>
    </w:p>
    <w:p w:rsidR="006D72D3" w:rsidRDefault="006D72D3" w:rsidP="006D72D3">
      <w:pPr>
        <w:spacing w:line="276" w:lineRule="auto"/>
        <w:jc w:val="both"/>
        <w:rPr>
          <w:ins w:id="509" w:author="Anton Moldan" w:date="2011-09-09T13:57:00Z"/>
          <w:sz w:val="22"/>
          <w:szCs w:val="22"/>
        </w:rPr>
      </w:pPr>
      <w:ins w:id="510" w:author="Anton Moldan" w:date="2011-09-09T13:57:00Z">
        <w:r w:rsidRPr="009A4199">
          <w:rPr>
            <w:sz w:val="22"/>
            <w:szCs w:val="22"/>
          </w:rPr>
          <w:br w:type="page"/>
        </w:r>
      </w:ins>
    </w:p>
    <w:p w:rsidR="006D72D3" w:rsidRPr="009A4199" w:rsidRDefault="006D72D3" w:rsidP="006D72D3">
      <w:pPr>
        <w:spacing w:line="276" w:lineRule="auto"/>
        <w:jc w:val="both"/>
        <w:rPr>
          <w:ins w:id="511" w:author="Anton Moldan" w:date="2011-09-09T13:57:00Z"/>
          <w:sz w:val="22"/>
          <w:szCs w:val="22"/>
        </w:rPr>
      </w:pPr>
      <w:proofErr w:type="gramStart"/>
      <w:ins w:id="512" w:author="Anton Moldan" w:date="2011-09-09T13:57:00Z">
        <w:r w:rsidRPr="009A4199">
          <w:rPr>
            <w:sz w:val="22"/>
            <w:szCs w:val="22"/>
          </w:rPr>
          <w:lastRenderedPageBreak/>
          <w:t>reasonable</w:t>
        </w:r>
        <w:proofErr w:type="gramEnd"/>
        <w:r w:rsidRPr="009A4199">
          <w:rPr>
            <w:sz w:val="22"/>
            <w:szCs w:val="22"/>
          </w:rPr>
          <w:t xml:space="preserve"> measures before a given date and to complete them before a specified reasonable date.  If the responsible person fails to comply or inadequately complies with such a directive, the Director-General or provincial head of department responsible for Environmental Affairs may take reasonable measures to remedy the situation or apply to a competent court for appropriate relief.  The Director-General or provincial head of department may recover the costs for reasonable remedial measures to be undertaken before such measures are taken and all costs incurred as a result of applying to court for appropriate relief.  </w:t>
        </w:r>
      </w:ins>
    </w:p>
    <w:p w:rsidR="006D72D3" w:rsidRPr="009A4199" w:rsidRDefault="006D72D3" w:rsidP="006D72D3">
      <w:pPr>
        <w:spacing w:line="276" w:lineRule="auto"/>
        <w:jc w:val="both"/>
        <w:rPr>
          <w:ins w:id="513" w:author="Anton Moldan" w:date="2011-09-09T13:57:00Z"/>
          <w:sz w:val="22"/>
          <w:szCs w:val="22"/>
        </w:rPr>
      </w:pPr>
    </w:p>
    <w:p w:rsidR="006D72D3" w:rsidRPr="009A4199" w:rsidRDefault="006D72D3" w:rsidP="006D72D3">
      <w:pPr>
        <w:spacing w:line="276" w:lineRule="auto"/>
        <w:jc w:val="both"/>
        <w:rPr>
          <w:ins w:id="514" w:author="Anton Moldan" w:date="2011-09-09T13:57:00Z"/>
          <w:sz w:val="22"/>
          <w:szCs w:val="22"/>
        </w:rPr>
      </w:pPr>
      <w:ins w:id="515" w:author="Anton Moldan" w:date="2011-09-09T13:57:00Z">
        <w:r w:rsidRPr="009A4199">
          <w:rPr>
            <w:sz w:val="22"/>
            <w:szCs w:val="22"/>
          </w:rPr>
          <w:t xml:space="preserve">Any person may after giving the Director-General or provincial head of department thirty days notice, apply to a competent court for an order directing the Director-General or any provincial head of department to take specific measures for the protection of the environment if the Director-General or provincial head of department fails to inform such person in writing that he or she has directed the person to take such steps.  </w:t>
        </w:r>
      </w:ins>
    </w:p>
    <w:p w:rsidR="006D72D3" w:rsidRPr="009A4199" w:rsidRDefault="006D72D3" w:rsidP="006D72D3">
      <w:pPr>
        <w:spacing w:line="276" w:lineRule="auto"/>
        <w:jc w:val="both"/>
        <w:rPr>
          <w:ins w:id="516" w:author="Anton Moldan" w:date="2011-09-09T13:57:00Z"/>
          <w:sz w:val="22"/>
          <w:szCs w:val="22"/>
        </w:rPr>
      </w:pPr>
    </w:p>
    <w:p w:rsidR="006D72D3" w:rsidRPr="009A4199" w:rsidRDefault="006D72D3" w:rsidP="006D72D3">
      <w:pPr>
        <w:spacing w:line="276" w:lineRule="auto"/>
        <w:rPr>
          <w:ins w:id="517" w:author="Anton Moldan" w:date="2011-09-09T13:57:00Z"/>
          <w:b/>
          <w:sz w:val="22"/>
          <w:szCs w:val="22"/>
        </w:rPr>
      </w:pPr>
      <w:bookmarkStart w:id="518" w:name="_Toc257903949"/>
      <w:bookmarkStart w:id="519" w:name="_Toc258475774"/>
      <w:ins w:id="520" w:author="Anton Moldan" w:date="2011-09-09T13:57:00Z">
        <w:r w:rsidRPr="009A4199">
          <w:rPr>
            <w:b/>
            <w:sz w:val="22"/>
            <w:szCs w:val="22"/>
          </w:rPr>
          <w:t>National Water Act, 36 of 1998</w:t>
        </w:r>
        <w:bookmarkEnd w:id="518"/>
        <w:bookmarkEnd w:id="519"/>
      </w:ins>
    </w:p>
    <w:p w:rsidR="006D72D3" w:rsidRPr="009A4199" w:rsidRDefault="006D72D3" w:rsidP="006D72D3">
      <w:pPr>
        <w:spacing w:line="276" w:lineRule="auto"/>
        <w:jc w:val="both"/>
        <w:rPr>
          <w:ins w:id="521" w:author="Anton Moldan" w:date="2011-09-09T13:57:00Z"/>
          <w:iCs/>
          <w:sz w:val="22"/>
          <w:szCs w:val="22"/>
        </w:rPr>
      </w:pPr>
      <w:ins w:id="522" w:author="Anton Moldan" w:date="2011-09-09T13:57:00Z">
        <w:r w:rsidRPr="009A4199">
          <w:rPr>
            <w:iCs/>
            <w:sz w:val="22"/>
            <w:szCs w:val="22"/>
          </w:rPr>
          <w:t xml:space="preserve">The National Water Act deals with pollution of water resources and also provides for the control of </w:t>
        </w:r>
        <w:r w:rsidRPr="009A4199">
          <w:rPr>
            <w:b/>
            <w:i/>
            <w:iCs/>
            <w:sz w:val="22"/>
            <w:szCs w:val="22"/>
          </w:rPr>
          <w:t>emergency incidents</w:t>
        </w:r>
        <w:r w:rsidRPr="009A4199">
          <w:rPr>
            <w:iCs/>
            <w:sz w:val="22"/>
            <w:szCs w:val="22"/>
          </w:rPr>
          <w:t xml:space="preserve">.  Following an emergency incident such as an accident involving the spilling of a harmful substance that finds or may find its way into a water resource (water resource is defined to include a watercourse, surface water, estuary or aquifer), the responsibility for remedying the situation rests with the person responsible for the incident or the substance involved.    </w:t>
        </w:r>
      </w:ins>
    </w:p>
    <w:p w:rsidR="006D72D3" w:rsidRPr="009A4199" w:rsidRDefault="006D72D3" w:rsidP="006D72D3">
      <w:pPr>
        <w:spacing w:line="276" w:lineRule="auto"/>
        <w:jc w:val="both"/>
        <w:rPr>
          <w:ins w:id="523" w:author="Anton Moldan" w:date="2011-09-09T13:57:00Z"/>
          <w:iCs/>
          <w:sz w:val="22"/>
          <w:szCs w:val="22"/>
        </w:rPr>
      </w:pPr>
    </w:p>
    <w:p w:rsidR="006D72D3" w:rsidRPr="009A4199" w:rsidRDefault="006D72D3" w:rsidP="006D72D3">
      <w:pPr>
        <w:spacing w:line="276" w:lineRule="auto"/>
        <w:jc w:val="both"/>
        <w:rPr>
          <w:ins w:id="524" w:author="Anton Moldan" w:date="2011-09-09T13:57:00Z"/>
          <w:iCs/>
          <w:sz w:val="22"/>
          <w:szCs w:val="22"/>
        </w:rPr>
      </w:pPr>
      <w:ins w:id="525" w:author="Anton Moldan" w:date="2011-09-09T13:57:00Z">
        <w:r w:rsidRPr="009A4199">
          <w:rPr>
            <w:iCs/>
            <w:sz w:val="22"/>
            <w:szCs w:val="22"/>
          </w:rPr>
          <w:t xml:space="preserve">Measures to be taken by such person include taking all reasonable measures to contain and </w:t>
        </w:r>
        <w:proofErr w:type="spellStart"/>
        <w:r w:rsidRPr="009A4199">
          <w:rPr>
            <w:iCs/>
            <w:sz w:val="22"/>
            <w:szCs w:val="22"/>
          </w:rPr>
          <w:t>minimise</w:t>
        </w:r>
        <w:proofErr w:type="spellEnd"/>
        <w:r w:rsidRPr="009A4199">
          <w:rPr>
            <w:iCs/>
            <w:sz w:val="22"/>
            <w:szCs w:val="22"/>
          </w:rPr>
          <w:t xml:space="preserve"> the effects of the incident, undertaking clean-up procedures and remedying the effects of the incident.  Where such person fails to act, the relevant catchment management agency may take the necessary steps and recover the costs from every responsible person.  The Act is administered by the Department of Water Affairs.</w:t>
        </w:r>
      </w:ins>
    </w:p>
    <w:p w:rsidR="006D72D3" w:rsidRPr="009A4199" w:rsidRDefault="006D72D3" w:rsidP="006D72D3">
      <w:pPr>
        <w:spacing w:line="276" w:lineRule="auto"/>
        <w:jc w:val="both"/>
        <w:rPr>
          <w:ins w:id="526" w:author="Anton Moldan" w:date="2011-09-09T13:57:00Z"/>
          <w:iCs/>
          <w:sz w:val="22"/>
          <w:szCs w:val="22"/>
        </w:rPr>
      </w:pPr>
    </w:p>
    <w:p w:rsidR="006D72D3" w:rsidRPr="009A4199" w:rsidRDefault="006D72D3" w:rsidP="006D72D3">
      <w:pPr>
        <w:spacing w:line="276" w:lineRule="auto"/>
        <w:jc w:val="both"/>
        <w:rPr>
          <w:ins w:id="527" w:author="Anton Moldan" w:date="2011-09-09T13:57:00Z"/>
          <w:sz w:val="22"/>
          <w:szCs w:val="22"/>
        </w:rPr>
      </w:pPr>
      <w:ins w:id="528" w:author="Anton Moldan" w:date="2011-09-09T13:57:00Z">
        <w:r w:rsidRPr="009A4199">
          <w:rPr>
            <w:sz w:val="22"/>
            <w:szCs w:val="22"/>
          </w:rPr>
          <w:t xml:space="preserve">The National Water Act also provides a duty of care similar to that in NEMA.  This however deals more specifically with situations where pollution of a water resource occurs as a result of activities on land.  </w:t>
        </w:r>
      </w:ins>
    </w:p>
    <w:p w:rsidR="006D72D3" w:rsidRPr="009A4199" w:rsidRDefault="006D72D3" w:rsidP="006D72D3">
      <w:pPr>
        <w:spacing w:line="276" w:lineRule="auto"/>
        <w:jc w:val="both"/>
        <w:rPr>
          <w:ins w:id="529" w:author="Anton Moldan" w:date="2011-09-09T13:57:00Z"/>
          <w:iCs/>
          <w:sz w:val="22"/>
          <w:szCs w:val="22"/>
        </w:rPr>
      </w:pPr>
    </w:p>
    <w:p w:rsidR="006D72D3" w:rsidRPr="009A4199" w:rsidRDefault="006D72D3" w:rsidP="006D72D3">
      <w:pPr>
        <w:spacing w:line="276" w:lineRule="auto"/>
        <w:rPr>
          <w:ins w:id="530" w:author="Anton Moldan" w:date="2011-09-09T13:57:00Z"/>
          <w:b/>
          <w:sz w:val="22"/>
          <w:szCs w:val="22"/>
        </w:rPr>
      </w:pPr>
      <w:bookmarkStart w:id="531" w:name="_Toc257903950"/>
      <w:bookmarkStart w:id="532" w:name="_Toc258475775"/>
      <w:ins w:id="533" w:author="Anton Moldan" w:date="2011-09-09T13:57:00Z">
        <w:r w:rsidRPr="009A4199">
          <w:rPr>
            <w:b/>
            <w:sz w:val="22"/>
            <w:szCs w:val="22"/>
          </w:rPr>
          <w:t>National Environmental Management: Integrated Coastal Management Act, 24 of 2008</w:t>
        </w:r>
        <w:bookmarkEnd w:id="531"/>
        <w:bookmarkEnd w:id="532"/>
      </w:ins>
    </w:p>
    <w:p w:rsidR="006D72D3" w:rsidRPr="009A4199" w:rsidRDefault="006D72D3" w:rsidP="006D72D3">
      <w:pPr>
        <w:spacing w:line="276" w:lineRule="auto"/>
        <w:jc w:val="both"/>
        <w:rPr>
          <w:ins w:id="534" w:author="Anton Moldan" w:date="2011-09-09T13:57:00Z"/>
          <w:iCs/>
          <w:sz w:val="22"/>
          <w:szCs w:val="22"/>
        </w:rPr>
      </w:pPr>
      <w:ins w:id="535" w:author="Anton Moldan" w:date="2011-09-09T13:57:00Z">
        <w:r w:rsidRPr="009A4199">
          <w:rPr>
            <w:iCs/>
            <w:sz w:val="22"/>
            <w:szCs w:val="22"/>
          </w:rPr>
          <w:t xml:space="preserve">Included among the aims of the Act is the control of dumping at sea and pollution in the coastal zone.  The Act provides that in fulfilling the rights contained in section 24 of the Constitution, the state through its functionaries and institutions implementing the </w:t>
        </w:r>
        <w:proofErr w:type="gramStart"/>
        <w:r w:rsidRPr="009A4199">
          <w:rPr>
            <w:iCs/>
            <w:sz w:val="22"/>
            <w:szCs w:val="22"/>
          </w:rPr>
          <w:t>Act,</w:t>
        </w:r>
        <w:proofErr w:type="gramEnd"/>
        <w:r w:rsidRPr="009A4199">
          <w:rPr>
            <w:iCs/>
            <w:sz w:val="22"/>
            <w:szCs w:val="22"/>
          </w:rPr>
          <w:t xml:space="preserve"> must act as a trustee of the coastal zone and must in implementing the Act take reasonable measures to achieve the progressive </w:t>
        </w:r>
        <w:proofErr w:type="spellStart"/>
        <w:r w:rsidRPr="009A4199">
          <w:rPr>
            <w:iCs/>
            <w:sz w:val="22"/>
            <w:szCs w:val="22"/>
          </w:rPr>
          <w:t>realisation</w:t>
        </w:r>
        <w:proofErr w:type="spellEnd"/>
        <w:r w:rsidRPr="009A4199">
          <w:rPr>
            <w:iCs/>
            <w:sz w:val="22"/>
            <w:szCs w:val="22"/>
          </w:rPr>
          <w:t xml:space="preserve"> of those rights in the interest of every person.  </w:t>
        </w:r>
      </w:ins>
    </w:p>
    <w:p w:rsidR="006D72D3" w:rsidRPr="009A4199" w:rsidRDefault="006D72D3" w:rsidP="006D72D3">
      <w:pPr>
        <w:spacing w:line="276" w:lineRule="auto"/>
        <w:jc w:val="both"/>
        <w:rPr>
          <w:ins w:id="536" w:author="Anton Moldan" w:date="2011-09-09T13:57:00Z"/>
          <w:iCs/>
          <w:sz w:val="22"/>
          <w:szCs w:val="22"/>
        </w:rPr>
      </w:pPr>
    </w:p>
    <w:p w:rsidR="006D72D3" w:rsidRPr="009A4199" w:rsidRDefault="006D72D3" w:rsidP="006D72D3">
      <w:pPr>
        <w:spacing w:line="276" w:lineRule="auto"/>
        <w:jc w:val="both"/>
        <w:rPr>
          <w:ins w:id="537" w:author="Anton Moldan" w:date="2011-09-09T13:57:00Z"/>
          <w:iCs/>
          <w:sz w:val="22"/>
          <w:szCs w:val="22"/>
        </w:rPr>
      </w:pPr>
      <w:ins w:id="538" w:author="Anton Moldan" w:date="2011-09-09T13:57:00Z">
        <w:r w:rsidRPr="009A4199">
          <w:rPr>
            <w:iCs/>
            <w:sz w:val="22"/>
            <w:szCs w:val="22"/>
          </w:rPr>
          <w:t>The state in its capacity as the public trustee of all coastal public property must take whatever reasonable legislative and other measures it considers necessary to conserve and protect coastal public property for the benefit of present and future generations.</w:t>
        </w:r>
      </w:ins>
    </w:p>
    <w:p w:rsidR="006D72D3" w:rsidRDefault="006D72D3" w:rsidP="006D72D3">
      <w:pPr>
        <w:spacing w:line="276" w:lineRule="auto"/>
        <w:jc w:val="both"/>
        <w:rPr>
          <w:ins w:id="539" w:author="Anton Moldan" w:date="2011-09-09T13:57:00Z"/>
          <w:sz w:val="22"/>
          <w:szCs w:val="22"/>
        </w:rPr>
      </w:pPr>
      <w:ins w:id="540" w:author="Anton Moldan" w:date="2011-09-09T13:57:00Z">
        <w:r w:rsidRPr="009A4199">
          <w:rPr>
            <w:sz w:val="22"/>
            <w:szCs w:val="22"/>
          </w:rPr>
          <w:br w:type="page"/>
        </w:r>
      </w:ins>
    </w:p>
    <w:p w:rsidR="006D72D3" w:rsidRPr="009A4199" w:rsidRDefault="006D72D3" w:rsidP="006D72D3">
      <w:pPr>
        <w:spacing w:line="276" w:lineRule="auto"/>
        <w:jc w:val="both"/>
        <w:rPr>
          <w:ins w:id="541" w:author="Anton Moldan" w:date="2011-09-09T13:57:00Z"/>
          <w:sz w:val="22"/>
          <w:szCs w:val="22"/>
        </w:rPr>
      </w:pPr>
      <w:ins w:id="542" w:author="Anton Moldan" w:date="2011-09-09T13:57:00Z">
        <w:r w:rsidRPr="009A4199">
          <w:rPr>
            <w:sz w:val="22"/>
            <w:szCs w:val="22"/>
          </w:rPr>
          <w:lastRenderedPageBreak/>
          <w:t xml:space="preserve">The Minister, an MEC or a municipality concerned may institute legal proceedings or take other appropriate measures to prevent damage or recover damages for harm suffered to coastal public property or the coastal environment or to abate nuisances affecting the right of the public in its use and enjoyment of coastal public property.  Accordingly, these provisions can extend to damage caused or measures taken to prevent such damage as a result of oil spills.  </w:t>
        </w:r>
      </w:ins>
    </w:p>
    <w:p w:rsidR="006D72D3" w:rsidRPr="009A4199" w:rsidRDefault="006D72D3" w:rsidP="006D72D3">
      <w:pPr>
        <w:spacing w:line="276" w:lineRule="auto"/>
        <w:jc w:val="both"/>
        <w:rPr>
          <w:ins w:id="543" w:author="Anton Moldan" w:date="2011-09-09T13:57:00Z"/>
          <w:sz w:val="22"/>
          <w:szCs w:val="22"/>
        </w:rPr>
      </w:pPr>
    </w:p>
    <w:p w:rsidR="006D72D3" w:rsidRPr="009A4199" w:rsidRDefault="006D72D3" w:rsidP="006D72D3">
      <w:pPr>
        <w:spacing w:line="276" w:lineRule="auto"/>
        <w:jc w:val="both"/>
        <w:rPr>
          <w:ins w:id="544" w:author="Anton Moldan" w:date="2011-09-09T13:57:00Z"/>
          <w:iCs/>
          <w:sz w:val="22"/>
          <w:szCs w:val="22"/>
        </w:rPr>
      </w:pPr>
      <w:ins w:id="545" w:author="Anton Moldan" w:date="2011-09-09T13:57:00Z">
        <w:r w:rsidRPr="009A4199">
          <w:rPr>
            <w:iCs/>
            <w:sz w:val="22"/>
            <w:szCs w:val="22"/>
          </w:rPr>
          <w:t xml:space="preserve">This Act also provides that section 28 of NEMA applies to any impact caused by any person that has an adverse effect on the coastal environment.  The persons to whom section 28 of NEMA apply include any person who produced or discharged a substance which caused, is causing or likely to cause an adverse effect and this may therefore include discharges from ships. </w:t>
        </w:r>
      </w:ins>
    </w:p>
    <w:p w:rsidR="006D72D3" w:rsidRPr="009A4199" w:rsidRDefault="006D72D3" w:rsidP="006D72D3">
      <w:pPr>
        <w:rPr>
          <w:ins w:id="546" w:author="Anton Moldan" w:date="2011-09-09T13:57:00Z"/>
          <w:sz w:val="22"/>
          <w:szCs w:val="22"/>
        </w:rPr>
      </w:pPr>
      <w:bookmarkStart w:id="547" w:name="_Toc257903951"/>
      <w:bookmarkStart w:id="548" w:name="_Toc258475776"/>
    </w:p>
    <w:p w:rsidR="006D72D3" w:rsidRPr="009A4199" w:rsidRDefault="006D72D3" w:rsidP="006D72D3">
      <w:pPr>
        <w:spacing w:line="276" w:lineRule="auto"/>
        <w:rPr>
          <w:ins w:id="549" w:author="Anton Moldan" w:date="2011-09-09T13:57:00Z"/>
          <w:b/>
          <w:sz w:val="22"/>
          <w:szCs w:val="22"/>
        </w:rPr>
      </w:pPr>
      <w:ins w:id="550" w:author="Anton Moldan" w:date="2011-09-09T13:57:00Z">
        <w:r w:rsidRPr="009A4199">
          <w:rPr>
            <w:b/>
            <w:sz w:val="22"/>
            <w:szCs w:val="22"/>
          </w:rPr>
          <w:t>South African Maritime Safety Authority Act</w:t>
        </w:r>
        <w:r>
          <w:rPr>
            <w:b/>
            <w:sz w:val="22"/>
            <w:szCs w:val="22"/>
          </w:rPr>
          <w:t>,</w:t>
        </w:r>
        <w:r w:rsidRPr="009A4199">
          <w:rPr>
            <w:b/>
            <w:sz w:val="22"/>
            <w:szCs w:val="22"/>
          </w:rPr>
          <w:t xml:space="preserve"> 5 of 1998</w:t>
        </w:r>
        <w:bookmarkEnd w:id="547"/>
        <w:bookmarkEnd w:id="548"/>
      </w:ins>
    </w:p>
    <w:p w:rsidR="006D72D3" w:rsidRPr="009A4199" w:rsidRDefault="006D72D3" w:rsidP="006D72D3">
      <w:pPr>
        <w:spacing w:line="276" w:lineRule="auto"/>
        <w:jc w:val="both"/>
        <w:rPr>
          <w:ins w:id="551" w:author="Anton Moldan" w:date="2011-09-09T13:57:00Z"/>
          <w:sz w:val="22"/>
          <w:szCs w:val="22"/>
        </w:rPr>
      </w:pPr>
      <w:ins w:id="552" w:author="Anton Moldan" w:date="2011-09-09T13:57:00Z">
        <w:r w:rsidRPr="009A4199">
          <w:rPr>
            <w:sz w:val="22"/>
            <w:szCs w:val="22"/>
          </w:rPr>
          <w:t>This Act provides for the establishment of SAMSA whose</w:t>
        </w:r>
        <w:r w:rsidRPr="009A4199">
          <w:rPr>
            <w:b/>
            <w:iCs/>
            <w:sz w:val="22"/>
            <w:szCs w:val="22"/>
          </w:rPr>
          <w:t xml:space="preserve"> </w:t>
        </w:r>
        <w:r w:rsidRPr="009A4199">
          <w:rPr>
            <w:sz w:val="22"/>
            <w:szCs w:val="22"/>
          </w:rPr>
          <w:t>objectives are to ensure the safety of life and property at sea, to prevent and combat pollution of the marine environment by ships and to promote the Republic’s maritime interests.</w:t>
        </w:r>
      </w:ins>
    </w:p>
    <w:p w:rsidR="006D72D3" w:rsidRPr="009A4199" w:rsidRDefault="006D72D3" w:rsidP="006D72D3">
      <w:pPr>
        <w:spacing w:line="276" w:lineRule="auto"/>
        <w:jc w:val="both"/>
        <w:rPr>
          <w:ins w:id="553" w:author="Anton Moldan" w:date="2011-09-09T13:57:00Z"/>
          <w:sz w:val="22"/>
          <w:szCs w:val="22"/>
        </w:rPr>
      </w:pPr>
    </w:p>
    <w:p w:rsidR="006D72D3" w:rsidRPr="009A4199" w:rsidRDefault="006D72D3" w:rsidP="006D72D3">
      <w:pPr>
        <w:spacing w:line="276" w:lineRule="auto"/>
        <w:jc w:val="both"/>
        <w:rPr>
          <w:ins w:id="554" w:author="Anton Moldan" w:date="2011-09-09T13:57:00Z"/>
          <w:sz w:val="22"/>
          <w:szCs w:val="22"/>
        </w:rPr>
      </w:pPr>
      <w:ins w:id="555" w:author="Anton Moldan" w:date="2011-09-09T13:57:00Z">
        <w:r w:rsidRPr="009A4199">
          <w:rPr>
            <w:sz w:val="22"/>
            <w:szCs w:val="22"/>
          </w:rPr>
          <w:t xml:space="preserve">SAMSA may perform a function itself, in co-operating with another person or by delegating or assigning the power or duty concerned to another person.  “Person” includes the state, a province, the government or an agency of the government of a foreign country or any juristic or natural person. </w:t>
        </w:r>
      </w:ins>
    </w:p>
    <w:p w:rsidR="006D72D3" w:rsidRPr="009A4199" w:rsidRDefault="006D72D3" w:rsidP="006D72D3">
      <w:pPr>
        <w:spacing w:line="276" w:lineRule="auto"/>
        <w:jc w:val="both"/>
        <w:rPr>
          <w:ins w:id="556" w:author="Anton Moldan" w:date="2011-09-09T13:57:00Z"/>
          <w:sz w:val="22"/>
          <w:szCs w:val="22"/>
        </w:rPr>
      </w:pPr>
    </w:p>
    <w:p w:rsidR="006D72D3" w:rsidRPr="009A4199" w:rsidRDefault="006D72D3" w:rsidP="006D72D3">
      <w:pPr>
        <w:spacing w:line="276" w:lineRule="auto"/>
        <w:jc w:val="both"/>
        <w:rPr>
          <w:ins w:id="557" w:author="Anton Moldan" w:date="2011-09-09T13:57:00Z"/>
          <w:sz w:val="22"/>
          <w:szCs w:val="22"/>
        </w:rPr>
      </w:pPr>
      <w:ins w:id="558" w:author="Anton Moldan" w:date="2011-09-09T13:57:00Z">
        <w:r w:rsidRPr="009A4199">
          <w:rPr>
            <w:sz w:val="22"/>
            <w:szCs w:val="22"/>
          </w:rPr>
          <w:t xml:space="preserve">Certain functions of SAMSA are performed by the Department of Environmental Affairs.  The responsibility for matters relating to the combating of pollution mentioned in Marine Notice No. 2 of 1996 issued by the Department of Transport on 24 January 1996 is regarded as having been assigned to the Department Environmental Affairs by this Act.  </w:t>
        </w:r>
      </w:ins>
    </w:p>
    <w:p w:rsidR="006D72D3" w:rsidRPr="009A4199" w:rsidRDefault="006D72D3" w:rsidP="006D72D3">
      <w:pPr>
        <w:rPr>
          <w:ins w:id="559" w:author="Anton Moldan" w:date="2011-09-09T13:57:00Z"/>
          <w:sz w:val="22"/>
          <w:szCs w:val="22"/>
        </w:rPr>
      </w:pPr>
      <w:bookmarkStart w:id="560" w:name="_Toc257903952"/>
      <w:bookmarkStart w:id="561" w:name="_Toc258475777"/>
    </w:p>
    <w:p w:rsidR="006D72D3" w:rsidRPr="009A4199" w:rsidRDefault="006D72D3" w:rsidP="006D72D3">
      <w:pPr>
        <w:spacing w:line="276" w:lineRule="auto"/>
        <w:rPr>
          <w:ins w:id="562" w:author="Anton Moldan" w:date="2011-09-09T13:57:00Z"/>
          <w:b/>
          <w:sz w:val="22"/>
          <w:szCs w:val="22"/>
        </w:rPr>
      </w:pPr>
      <w:ins w:id="563" w:author="Anton Moldan" w:date="2011-09-09T13:57:00Z">
        <w:r w:rsidRPr="009A4199">
          <w:rPr>
            <w:b/>
            <w:sz w:val="22"/>
            <w:szCs w:val="22"/>
          </w:rPr>
          <w:t xml:space="preserve">The </w:t>
        </w:r>
        <w:r>
          <w:rPr>
            <w:b/>
            <w:sz w:val="22"/>
            <w:szCs w:val="22"/>
          </w:rPr>
          <w:t xml:space="preserve">National </w:t>
        </w:r>
        <w:r w:rsidRPr="009A4199">
          <w:rPr>
            <w:b/>
            <w:sz w:val="22"/>
            <w:szCs w:val="22"/>
          </w:rPr>
          <w:t>Health Act,</w:t>
        </w:r>
        <w:r>
          <w:rPr>
            <w:b/>
            <w:sz w:val="22"/>
            <w:szCs w:val="22"/>
          </w:rPr>
          <w:t xml:space="preserve"> 61 of 2003</w:t>
        </w:r>
        <w:r w:rsidRPr="009A4199">
          <w:rPr>
            <w:b/>
            <w:sz w:val="22"/>
            <w:szCs w:val="22"/>
          </w:rPr>
          <w:t xml:space="preserve"> </w:t>
        </w:r>
        <w:bookmarkEnd w:id="560"/>
        <w:bookmarkEnd w:id="561"/>
        <w:r w:rsidRPr="00560599">
          <w:rPr>
            <w:sz w:val="22"/>
            <w:szCs w:val="22"/>
          </w:rPr>
          <w:t>(Replaces the Health Act, 63 of 1977)</w:t>
        </w:r>
      </w:ins>
    </w:p>
    <w:p w:rsidR="006D72D3" w:rsidRPr="009A4199" w:rsidRDefault="006D72D3" w:rsidP="006D72D3">
      <w:pPr>
        <w:spacing w:line="276" w:lineRule="auto"/>
        <w:jc w:val="both"/>
        <w:rPr>
          <w:ins w:id="564" w:author="Anton Moldan" w:date="2011-09-09T13:57:00Z"/>
          <w:sz w:val="22"/>
          <w:szCs w:val="22"/>
        </w:rPr>
      </w:pPr>
      <w:ins w:id="565" w:author="Anton Moldan" w:date="2011-09-09T13:57:00Z">
        <w:r w:rsidRPr="009A4199">
          <w:rPr>
            <w:sz w:val="22"/>
            <w:szCs w:val="22"/>
          </w:rPr>
          <w:t xml:space="preserve">The </w:t>
        </w:r>
        <w:r>
          <w:rPr>
            <w:sz w:val="22"/>
            <w:szCs w:val="22"/>
          </w:rPr>
          <w:t xml:space="preserve">National </w:t>
        </w:r>
        <w:r w:rsidRPr="009A4199">
          <w:rPr>
            <w:sz w:val="22"/>
            <w:szCs w:val="22"/>
          </w:rPr>
          <w:t xml:space="preserve">Health Act provides that every local authority shall take all lawful, necessary and reasonably practicable measures to prevent the occurrence, within its district, of any condition which could be harmful or dangerous to the health of any person within its district or the district of any other local authority.  Where such nuisance or condition has occurred, the authority must take measures to abate or remedy such condition.  Accordingly where an oil spill could be harmful or dangerous to human health, the local authority may take measures to remedy its effects. </w:t>
        </w:r>
      </w:ins>
    </w:p>
    <w:p w:rsidR="006D72D3" w:rsidRPr="009A4199" w:rsidRDefault="006D72D3" w:rsidP="006D72D3">
      <w:pPr>
        <w:rPr>
          <w:ins w:id="566" w:author="Anton Moldan" w:date="2011-09-09T13:57:00Z"/>
          <w:sz w:val="22"/>
          <w:szCs w:val="22"/>
        </w:rPr>
      </w:pPr>
      <w:bookmarkStart w:id="567" w:name="_Toc257903953"/>
      <w:bookmarkStart w:id="568" w:name="_Toc258475778"/>
    </w:p>
    <w:p w:rsidR="006D72D3" w:rsidRPr="009A4199" w:rsidRDefault="006D72D3" w:rsidP="006D72D3">
      <w:pPr>
        <w:spacing w:line="276" w:lineRule="auto"/>
        <w:rPr>
          <w:ins w:id="569" w:author="Anton Moldan" w:date="2011-09-09T13:57:00Z"/>
          <w:b/>
          <w:sz w:val="22"/>
          <w:szCs w:val="22"/>
        </w:rPr>
      </w:pPr>
      <w:ins w:id="570" w:author="Anton Moldan" w:date="2011-09-09T13:57:00Z">
        <w:r w:rsidRPr="009A4199">
          <w:rPr>
            <w:b/>
            <w:sz w:val="22"/>
            <w:szCs w:val="22"/>
          </w:rPr>
          <w:t>The Sea-Shore Act, 21 of 1935</w:t>
        </w:r>
        <w:bookmarkEnd w:id="567"/>
        <w:bookmarkEnd w:id="568"/>
      </w:ins>
    </w:p>
    <w:p w:rsidR="006D72D3" w:rsidRPr="009A4199" w:rsidRDefault="006D72D3" w:rsidP="006D72D3">
      <w:pPr>
        <w:spacing w:line="276" w:lineRule="auto"/>
        <w:jc w:val="both"/>
        <w:rPr>
          <w:ins w:id="571" w:author="Anton Moldan" w:date="2011-09-09T13:57:00Z"/>
          <w:sz w:val="22"/>
          <w:szCs w:val="22"/>
        </w:rPr>
      </w:pPr>
      <w:ins w:id="572" w:author="Anton Moldan" w:date="2011-09-09T13:57:00Z">
        <w:r w:rsidRPr="009A4199">
          <w:rPr>
            <w:sz w:val="22"/>
            <w:szCs w:val="22"/>
          </w:rPr>
          <w:t xml:space="preserve">The Sea-Shore Act makes specific provision for the protection of public health.  The competent authority to whom the administration of the Health Act has been assigned, may declare that any local authority may exercise, in respect of the sea-shore and the sea situated within its area of jurisdiction or adjoining such area, any of the powers which are conferred by the Health Act on a local authority.  This could therefore be extended to include the taking of measures to remedy an oil spill in cases where it could be harmful to human health.  </w:t>
        </w:r>
      </w:ins>
    </w:p>
    <w:p w:rsidR="006D72D3" w:rsidRPr="009A4199" w:rsidRDefault="006D72D3" w:rsidP="006D72D3">
      <w:pPr>
        <w:spacing w:line="276" w:lineRule="auto"/>
        <w:jc w:val="both"/>
        <w:rPr>
          <w:ins w:id="573" w:author="Anton Moldan" w:date="2011-09-09T13:57:00Z"/>
          <w:sz w:val="22"/>
          <w:szCs w:val="22"/>
        </w:rPr>
      </w:pPr>
    </w:p>
    <w:p w:rsidR="006D72D3" w:rsidRDefault="006D72D3" w:rsidP="006D72D3">
      <w:pPr>
        <w:spacing w:line="276" w:lineRule="auto"/>
        <w:jc w:val="both"/>
        <w:rPr>
          <w:ins w:id="574" w:author="Anton Moldan" w:date="2011-09-09T13:57:00Z"/>
          <w:sz w:val="22"/>
          <w:szCs w:val="22"/>
        </w:rPr>
      </w:pPr>
      <w:ins w:id="575" w:author="Anton Moldan" w:date="2011-09-09T13:57:00Z">
        <w:r w:rsidRPr="009A4199">
          <w:rPr>
            <w:sz w:val="22"/>
            <w:szCs w:val="22"/>
          </w:rPr>
          <w:br w:type="page"/>
        </w:r>
      </w:ins>
    </w:p>
    <w:p w:rsidR="006D72D3" w:rsidRPr="009A4199" w:rsidRDefault="006D72D3" w:rsidP="006D72D3">
      <w:pPr>
        <w:spacing w:line="276" w:lineRule="auto"/>
        <w:jc w:val="both"/>
        <w:rPr>
          <w:ins w:id="576" w:author="Anton Moldan" w:date="2011-09-09T13:57:00Z"/>
          <w:sz w:val="22"/>
          <w:szCs w:val="22"/>
        </w:rPr>
      </w:pPr>
      <w:ins w:id="577" w:author="Anton Moldan" w:date="2011-09-09T13:57:00Z">
        <w:r w:rsidRPr="009A4199">
          <w:rPr>
            <w:sz w:val="22"/>
            <w:szCs w:val="22"/>
          </w:rPr>
          <w:lastRenderedPageBreak/>
          <w:t xml:space="preserve">The Minister of Transport may, in terms of this Act, make regulations or </w:t>
        </w:r>
        <w:proofErr w:type="spellStart"/>
        <w:r w:rsidRPr="009A4199">
          <w:rPr>
            <w:sz w:val="22"/>
            <w:szCs w:val="22"/>
          </w:rPr>
          <w:t>authorise</w:t>
        </w:r>
        <w:proofErr w:type="spellEnd"/>
        <w:r w:rsidRPr="009A4199">
          <w:rPr>
            <w:sz w:val="22"/>
            <w:szCs w:val="22"/>
          </w:rPr>
          <w:t xml:space="preserve"> any local authority to make regulations concerning the prevention or the regulation of the depositing or the discharging upon the sea-shore or in the sea of offal, rubbish or anything liable to be a nuisance or danger to health. </w:t>
        </w:r>
      </w:ins>
    </w:p>
    <w:p w:rsidR="006D72D3" w:rsidRPr="009A4199" w:rsidRDefault="006D72D3" w:rsidP="006D72D3">
      <w:pPr>
        <w:spacing w:line="276" w:lineRule="auto"/>
        <w:jc w:val="both"/>
        <w:rPr>
          <w:ins w:id="578" w:author="Anton Moldan" w:date="2011-09-09T13:57:00Z"/>
          <w:sz w:val="22"/>
          <w:szCs w:val="22"/>
        </w:rPr>
      </w:pPr>
    </w:p>
    <w:p w:rsidR="006D72D3" w:rsidRPr="009A4199" w:rsidRDefault="006D72D3" w:rsidP="006D72D3">
      <w:pPr>
        <w:autoSpaceDE w:val="0"/>
        <w:autoSpaceDN w:val="0"/>
        <w:adjustRightInd w:val="0"/>
        <w:spacing w:line="276" w:lineRule="auto"/>
        <w:jc w:val="both"/>
        <w:rPr>
          <w:ins w:id="579" w:author="Anton Moldan" w:date="2011-09-09T13:57:00Z"/>
          <w:sz w:val="22"/>
          <w:szCs w:val="22"/>
        </w:rPr>
      </w:pPr>
      <w:ins w:id="580" w:author="Anton Moldan" w:date="2011-09-09T13:57:00Z">
        <w:r w:rsidRPr="009A4199">
          <w:rPr>
            <w:sz w:val="22"/>
            <w:szCs w:val="22"/>
          </w:rPr>
          <w:t xml:space="preserve">The Act will be repealed by section 98 of the National Environmental Management: Integrated Coastal Management Act when that section comes into force. </w:t>
        </w:r>
      </w:ins>
    </w:p>
    <w:p w:rsidR="006D72D3" w:rsidRPr="009A4199" w:rsidRDefault="006D72D3" w:rsidP="006D72D3">
      <w:pPr>
        <w:spacing w:line="276" w:lineRule="auto"/>
        <w:jc w:val="both"/>
        <w:rPr>
          <w:ins w:id="581" w:author="Anton Moldan" w:date="2011-09-09T13:57:00Z"/>
          <w:sz w:val="22"/>
          <w:szCs w:val="22"/>
        </w:rPr>
      </w:pPr>
    </w:p>
    <w:p w:rsidR="006D72D3" w:rsidRPr="009A4199" w:rsidRDefault="006D72D3" w:rsidP="006D72D3">
      <w:pPr>
        <w:spacing w:line="276" w:lineRule="auto"/>
        <w:jc w:val="both"/>
        <w:rPr>
          <w:ins w:id="582" w:author="Anton Moldan" w:date="2011-09-09T13:57:00Z"/>
          <w:sz w:val="22"/>
          <w:szCs w:val="22"/>
        </w:rPr>
      </w:pPr>
    </w:p>
    <w:p w:rsidR="006D72D3" w:rsidRPr="009A4199" w:rsidRDefault="006D72D3" w:rsidP="006D72D3">
      <w:pPr>
        <w:rPr>
          <w:ins w:id="583" w:author="Anton Moldan" w:date="2011-09-09T13:57:00Z"/>
          <w:b/>
          <w:i/>
          <w:sz w:val="22"/>
          <w:szCs w:val="22"/>
        </w:rPr>
      </w:pPr>
      <w:bookmarkStart w:id="584" w:name="_Toc257903958"/>
      <w:bookmarkStart w:id="585" w:name="_Toc258475779"/>
      <w:ins w:id="586" w:author="Anton Moldan" w:date="2011-09-09T13:57:00Z">
        <w:r w:rsidRPr="009A4199">
          <w:rPr>
            <w:b/>
            <w:i/>
            <w:sz w:val="22"/>
            <w:szCs w:val="22"/>
          </w:rPr>
          <w:t>Other Relevant Legislation</w:t>
        </w:r>
        <w:bookmarkEnd w:id="584"/>
        <w:bookmarkEnd w:id="585"/>
      </w:ins>
    </w:p>
    <w:p w:rsidR="006D72D3" w:rsidRPr="009A4199" w:rsidRDefault="006D72D3" w:rsidP="006D72D3">
      <w:pPr>
        <w:spacing w:line="276" w:lineRule="auto"/>
        <w:jc w:val="both"/>
        <w:rPr>
          <w:ins w:id="587" w:author="Anton Moldan" w:date="2011-09-09T13:57:00Z"/>
          <w:sz w:val="22"/>
          <w:szCs w:val="22"/>
        </w:rPr>
      </w:pPr>
    </w:p>
    <w:p w:rsidR="006D72D3" w:rsidRPr="009A4199" w:rsidRDefault="006D72D3" w:rsidP="006D72D3">
      <w:pPr>
        <w:spacing w:line="276" w:lineRule="auto"/>
        <w:jc w:val="both"/>
        <w:rPr>
          <w:ins w:id="588" w:author="Anton Moldan" w:date="2011-09-09T13:57:00Z"/>
          <w:sz w:val="22"/>
          <w:szCs w:val="22"/>
        </w:rPr>
      </w:pPr>
      <w:ins w:id="589" w:author="Anton Moldan" w:date="2011-09-09T13:57:00Z">
        <w:r w:rsidRPr="009A4199">
          <w:rPr>
            <w:sz w:val="22"/>
            <w:szCs w:val="22"/>
          </w:rPr>
          <w:t xml:space="preserve">The following legislation while not directly applicable in dealing with measures to be taken in cases of oil spills is still of relevance for purposes of the protection of the marine environment from oil spills.  </w:t>
        </w:r>
      </w:ins>
    </w:p>
    <w:p w:rsidR="006D72D3" w:rsidRPr="009A4199" w:rsidRDefault="006D72D3" w:rsidP="006D72D3">
      <w:pPr>
        <w:spacing w:line="276" w:lineRule="auto"/>
        <w:rPr>
          <w:ins w:id="590" w:author="Anton Moldan" w:date="2011-09-09T13:57:00Z"/>
          <w:sz w:val="22"/>
          <w:szCs w:val="22"/>
        </w:rPr>
      </w:pPr>
      <w:bookmarkStart w:id="591" w:name="_Toc257903959"/>
      <w:bookmarkStart w:id="592" w:name="_Toc258475780"/>
    </w:p>
    <w:p w:rsidR="006D72D3" w:rsidRPr="009A4199" w:rsidRDefault="006D72D3" w:rsidP="006D72D3">
      <w:pPr>
        <w:spacing w:line="276" w:lineRule="auto"/>
        <w:rPr>
          <w:ins w:id="593" w:author="Anton Moldan" w:date="2011-09-09T13:57:00Z"/>
          <w:b/>
          <w:sz w:val="22"/>
          <w:szCs w:val="22"/>
        </w:rPr>
      </w:pPr>
      <w:ins w:id="594" w:author="Anton Moldan" w:date="2011-09-09T13:57:00Z">
        <w:r w:rsidRPr="009A4199">
          <w:rPr>
            <w:b/>
            <w:sz w:val="22"/>
            <w:szCs w:val="22"/>
          </w:rPr>
          <w:t>Merchant Shipping Act, 57 of 1951</w:t>
        </w:r>
        <w:bookmarkEnd w:id="591"/>
        <w:bookmarkEnd w:id="592"/>
      </w:ins>
    </w:p>
    <w:p w:rsidR="006D72D3" w:rsidRPr="009A4199" w:rsidRDefault="006D72D3" w:rsidP="006D72D3">
      <w:pPr>
        <w:spacing w:line="276" w:lineRule="auto"/>
        <w:jc w:val="both"/>
        <w:rPr>
          <w:ins w:id="595" w:author="Anton Moldan" w:date="2011-09-09T13:57:00Z"/>
          <w:sz w:val="22"/>
          <w:szCs w:val="22"/>
        </w:rPr>
      </w:pPr>
      <w:ins w:id="596" w:author="Anton Moldan" w:date="2011-09-09T13:57:00Z">
        <w:r w:rsidRPr="009A4199">
          <w:rPr>
            <w:sz w:val="22"/>
            <w:szCs w:val="22"/>
          </w:rPr>
          <w:t xml:space="preserve">SAMSA is responsible for the administration of this Act.  The Act imposes an obligation on an owner of a ship to secure the sea worthiness of a ship.  Unseaworthy ships may be detained and where any ship is detained, it may be inspected by a surveyor who shall report on any supposed defects or deficiencies.  </w:t>
        </w:r>
        <w:bookmarkStart w:id="597" w:name="_Toc257903960"/>
        <w:bookmarkStart w:id="598" w:name="_Toc258475781"/>
      </w:ins>
    </w:p>
    <w:p w:rsidR="006D72D3" w:rsidRPr="009A4199" w:rsidRDefault="006D72D3" w:rsidP="006D72D3">
      <w:pPr>
        <w:spacing w:line="276" w:lineRule="auto"/>
        <w:jc w:val="both"/>
        <w:rPr>
          <w:ins w:id="599" w:author="Anton Moldan" w:date="2011-09-09T13:57:00Z"/>
          <w:sz w:val="22"/>
          <w:szCs w:val="22"/>
        </w:rPr>
      </w:pPr>
    </w:p>
    <w:p w:rsidR="006D72D3" w:rsidRPr="009A4199" w:rsidRDefault="006D72D3" w:rsidP="006D72D3">
      <w:pPr>
        <w:spacing w:line="276" w:lineRule="auto"/>
        <w:jc w:val="both"/>
        <w:rPr>
          <w:ins w:id="600" w:author="Anton Moldan" w:date="2011-09-09T13:57:00Z"/>
          <w:b/>
          <w:sz w:val="22"/>
          <w:szCs w:val="22"/>
        </w:rPr>
      </w:pPr>
      <w:ins w:id="601" w:author="Anton Moldan" w:date="2011-09-09T13:57:00Z">
        <w:r w:rsidRPr="009A4199">
          <w:rPr>
            <w:b/>
            <w:sz w:val="22"/>
            <w:szCs w:val="22"/>
          </w:rPr>
          <w:t>Dumping at Sea Control Act, 73 of 1980</w:t>
        </w:r>
        <w:bookmarkEnd w:id="597"/>
        <w:bookmarkEnd w:id="598"/>
      </w:ins>
    </w:p>
    <w:p w:rsidR="006D72D3" w:rsidRPr="009A4199" w:rsidRDefault="006D72D3" w:rsidP="006D72D3">
      <w:pPr>
        <w:autoSpaceDE w:val="0"/>
        <w:autoSpaceDN w:val="0"/>
        <w:adjustRightInd w:val="0"/>
        <w:spacing w:line="276" w:lineRule="auto"/>
        <w:jc w:val="both"/>
        <w:rPr>
          <w:ins w:id="602" w:author="Anton Moldan" w:date="2011-09-09T13:57:00Z"/>
          <w:sz w:val="22"/>
          <w:szCs w:val="22"/>
        </w:rPr>
      </w:pPr>
      <w:ins w:id="603" w:author="Anton Moldan" w:date="2011-09-09T13:57:00Z">
        <w:r w:rsidRPr="009A4199">
          <w:rPr>
            <w:iCs/>
            <w:sz w:val="22"/>
            <w:szCs w:val="22"/>
          </w:rPr>
          <w:t xml:space="preserve">This Act </w:t>
        </w:r>
        <w:r w:rsidRPr="009A4199">
          <w:rPr>
            <w:sz w:val="22"/>
            <w:szCs w:val="22"/>
          </w:rPr>
          <w:t xml:space="preserve">brings into force domestically the provisions of the </w:t>
        </w:r>
        <w:r w:rsidRPr="009A4199">
          <w:rPr>
            <w:iCs/>
            <w:sz w:val="22"/>
            <w:szCs w:val="22"/>
          </w:rPr>
          <w:t>Convention on the Prevention of Marine Pollution by Dumping of Wastes and Other Matter, 1972 (the London Convention)</w:t>
        </w:r>
        <w:r w:rsidRPr="009A4199">
          <w:rPr>
            <w:sz w:val="22"/>
            <w:szCs w:val="22"/>
          </w:rPr>
          <w:t xml:space="preserve">.  It provides for the control of dumping at sea of various substances and structures, including vessels, platforms or other man-made structures. </w:t>
        </w:r>
      </w:ins>
    </w:p>
    <w:p w:rsidR="006D72D3" w:rsidRPr="009A4199" w:rsidRDefault="006D72D3" w:rsidP="006D72D3">
      <w:pPr>
        <w:autoSpaceDE w:val="0"/>
        <w:autoSpaceDN w:val="0"/>
        <w:adjustRightInd w:val="0"/>
        <w:spacing w:line="276" w:lineRule="auto"/>
        <w:jc w:val="both"/>
        <w:rPr>
          <w:ins w:id="604" w:author="Anton Moldan" w:date="2011-09-09T13:57:00Z"/>
          <w:sz w:val="22"/>
          <w:szCs w:val="22"/>
        </w:rPr>
      </w:pPr>
    </w:p>
    <w:p w:rsidR="006D72D3" w:rsidRPr="009A4199" w:rsidRDefault="006D72D3" w:rsidP="006D72D3">
      <w:pPr>
        <w:autoSpaceDE w:val="0"/>
        <w:autoSpaceDN w:val="0"/>
        <w:adjustRightInd w:val="0"/>
        <w:spacing w:line="276" w:lineRule="auto"/>
        <w:jc w:val="both"/>
        <w:rPr>
          <w:ins w:id="605" w:author="Anton Moldan" w:date="2011-09-09T13:57:00Z"/>
          <w:sz w:val="22"/>
          <w:szCs w:val="22"/>
        </w:rPr>
      </w:pPr>
      <w:ins w:id="606" w:author="Anton Moldan" w:date="2011-09-09T13:57:00Z">
        <w:r w:rsidRPr="009A4199">
          <w:rPr>
            <w:sz w:val="22"/>
            <w:szCs w:val="22"/>
          </w:rPr>
          <w:t xml:space="preserve">South Africa is a signatory to the 1996 Protocol, which will eventually replace the current Convention. The Protocol introduces the precautionary and polluter pays principles and expands the objectives of the Convention to include the elimination of pollution where practicable. </w:t>
        </w:r>
      </w:ins>
    </w:p>
    <w:p w:rsidR="006D72D3" w:rsidRPr="009A4199" w:rsidRDefault="006D72D3" w:rsidP="006D72D3">
      <w:pPr>
        <w:autoSpaceDE w:val="0"/>
        <w:autoSpaceDN w:val="0"/>
        <w:adjustRightInd w:val="0"/>
        <w:spacing w:line="276" w:lineRule="auto"/>
        <w:jc w:val="both"/>
        <w:rPr>
          <w:ins w:id="607" w:author="Anton Moldan" w:date="2011-09-09T13:57:00Z"/>
          <w:sz w:val="22"/>
          <w:szCs w:val="22"/>
        </w:rPr>
      </w:pPr>
    </w:p>
    <w:p w:rsidR="006D72D3" w:rsidRPr="009A4199" w:rsidRDefault="006D72D3" w:rsidP="006D72D3">
      <w:pPr>
        <w:autoSpaceDE w:val="0"/>
        <w:autoSpaceDN w:val="0"/>
        <w:adjustRightInd w:val="0"/>
        <w:spacing w:line="276" w:lineRule="auto"/>
        <w:jc w:val="both"/>
        <w:rPr>
          <w:ins w:id="608" w:author="Anton Moldan" w:date="2011-09-09T13:57:00Z"/>
          <w:sz w:val="22"/>
          <w:szCs w:val="22"/>
        </w:rPr>
      </w:pPr>
      <w:ins w:id="609" w:author="Anton Moldan" w:date="2011-09-09T13:57:00Z">
        <w:r w:rsidRPr="009A4199">
          <w:rPr>
            <w:sz w:val="22"/>
            <w:szCs w:val="22"/>
          </w:rPr>
          <w:t xml:space="preserve">The Act is administered by Department of Environmental Affairs.  It will however be repealed by section 98 of the National Environmental Management: Integrated Coastal Management Act when that section comes into force. </w:t>
        </w:r>
        <w:bookmarkStart w:id="610" w:name="_Toc257903961"/>
        <w:bookmarkStart w:id="611" w:name="_Toc258475782"/>
      </w:ins>
    </w:p>
    <w:p w:rsidR="006D72D3" w:rsidRPr="009A4199" w:rsidRDefault="006D72D3" w:rsidP="006D72D3">
      <w:pPr>
        <w:autoSpaceDE w:val="0"/>
        <w:autoSpaceDN w:val="0"/>
        <w:adjustRightInd w:val="0"/>
        <w:spacing w:line="276" w:lineRule="auto"/>
        <w:jc w:val="both"/>
        <w:rPr>
          <w:ins w:id="612" w:author="Anton Moldan" w:date="2011-09-09T13:57:00Z"/>
          <w:sz w:val="22"/>
          <w:szCs w:val="22"/>
        </w:rPr>
      </w:pPr>
    </w:p>
    <w:p w:rsidR="006D72D3" w:rsidRPr="009A4199" w:rsidRDefault="006D72D3" w:rsidP="006D72D3">
      <w:pPr>
        <w:autoSpaceDE w:val="0"/>
        <w:autoSpaceDN w:val="0"/>
        <w:adjustRightInd w:val="0"/>
        <w:spacing w:line="276" w:lineRule="auto"/>
        <w:jc w:val="both"/>
        <w:rPr>
          <w:ins w:id="613" w:author="Anton Moldan" w:date="2011-09-09T13:57:00Z"/>
          <w:b/>
          <w:sz w:val="22"/>
          <w:szCs w:val="22"/>
        </w:rPr>
      </w:pPr>
      <w:ins w:id="614" w:author="Anton Moldan" w:date="2011-09-09T13:57:00Z">
        <w:r w:rsidRPr="009A4199">
          <w:rPr>
            <w:b/>
            <w:sz w:val="22"/>
            <w:szCs w:val="22"/>
          </w:rPr>
          <w:t>Marine Pollution (Intervention) Act 64</w:t>
        </w:r>
        <w:r>
          <w:rPr>
            <w:b/>
            <w:sz w:val="22"/>
            <w:szCs w:val="22"/>
          </w:rPr>
          <w:t>,</w:t>
        </w:r>
        <w:r w:rsidRPr="009A4199">
          <w:rPr>
            <w:b/>
            <w:sz w:val="22"/>
            <w:szCs w:val="22"/>
          </w:rPr>
          <w:t xml:space="preserve"> of 1987:</w:t>
        </w:r>
        <w:bookmarkEnd w:id="610"/>
        <w:bookmarkEnd w:id="611"/>
      </w:ins>
    </w:p>
    <w:p w:rsidR="006D72D3" w:rsidRPr="009A4199" w:rsidRDefault="006D72D3" w:rsidP="006D72D3">
      <w:pPr>
        <w:snapToGrid w:val="0"/>
        <w:spacing w:line="276" w:lineRule="auto"/>
        <w:jc w:val="both"/>
        <w:rPr>
          <w:ins w:id="615" w:author="Anton Moldan" w:date="2011-09-09T13:57:00Z"/>
          <w:iCs/>
          <w:sz w:val="22"/>
          <w:szCs w:val="22"/>
        </w:rPr>
      </w:pPr>
      <w:ins w:id="616" w:author="Anton Moldan" w:date="2011-09-09T13:57:00Z">
        <w:r w:rsidRPr="009A4199">
          <w:rPr>
            <w:iCs/>
            <w:sz w:val="22"/>
            <w:szCs w:val="22"/>
          </w:rPr>
          <w:t xml:space="preserve">This Act gives domestic effect to both the Intervention Convention Relating to the Intervention on the High Seas in Cases of Oil Pollution Casualties, 1969 as well as the Protocol Relating to Intervention on the High Seas in Cases of Marine Pollution by Substances other than Oil, 1973.  It allows the Minister of Transport to make regulations to give effect to the provisions of the Convention and the Protocol. </w:t>
        </w:r>
        <w:bookmarkStart w:id="617" w:name="_Toc257903962"/>
        <w:bookmarkStart w:id="618" w:name="_Toc258475783"/>
      </w:ins>
    </w:p>
    <w:p w:rsidR="006D72D3" w:rsidRPr="009A4199" w:rsidRDefault="006D72D3" w:rsidP="006D72D3">
      <w:pPr>
        <w:snapToGrid w:val="0"/>
        <w:spacing w:line="276" w:lineRule="auto"/>
        <w:jc w:val="both"/>
        <w:rPr>
          <w:ins w:id="619" w:author="Anton Moldan" w:date="2011-09-09T13:57:00Z"/>
          <w:iCs/>
          <w:sz w:val="22"/>
          <w:szCs w:val="22"/>
        </w:rPr>
      </w:pPr>
    </w:p>
    <w:p w:rsidR="006D72D3" w:rsidRPr="009A4199" w:rsidRDefault="006D72D3" w:rsidP="006D72D3">
      <w:pPr>
        <w:snapToGrid w:val="0"/>
        <w:spacing w:line="276" w:lineRule="auto"/>
        <w:jc w:val="both"/>
        <w:rPr>
          <w:ins w:id="620" w:author="Anton Moldan" w:date="2011-09-09T13:57:00Z"/>
          <w:b/>
          <w:iCs/>
          <w:sz w:val="22"/>
          <w:szCs w:val="22"/>
        </w:rPr>
      </w:pPr>
      <w:ins w:id="621" w:author="Anton Moldan" w:date="2011-09-09T13:57:00Z">
        <w:r w:rsidRPr="009A4199">
          <w:rPr>
            <w:b/>
            <w:sz w:val="22"/>
            <w:szCs w:val="22"/>
          </w:rPr>
          <w:t>Disaster Management Act, 57 of 2002</w:t>
        </w:r>
        <w:bookmarkEnd w:id="617"/>
        <w:bookmarkEnd w:id="618"/>
      </w:ins>
    </w:p>
    <w:p w:rsidR="006D72D3" w:rsidRDefault="006D72D3" w:rsidP="006D72D3">
      <w:pPr>
        <w:spacing w:line="276" w:lineRule="auto"/>
        <w:jc w:val="both"/>
        <w:rPr>
          <w:ins w:id="622" w:author="Anton Moldan" w:date="2011-09-09T13:57:00Z"/>
          <w:sz w:val="22"/>
          <w:szCs w:val="22"/>
        </w:rPr>
      </w:pPr>
      <w:ins w:id="623" w:author="Anton Moldan" w:date="2011-09-09T13:57:00Z">
        <w:r w:rsidRPr="009A4199">
          <w:rPr>
            <w:iCs/>
            <w:sz w:val="22"/>
            <w:szCs w:val="22"/>
          </w:rPr>
          <w:t>This Act</w:t>
        </w:r>
        <w:r w:rsidRPr="009A4199">
          <w:rPr>
            <w:i/>
            <w:iCs/>
            <w:sz w:val="22"/>
            <w:szCs w:val="22"/>
          </w:rPr>
          <w:t xml:space="preserve"> </w:t>
        </w:r>
        <w:r w:rsidRPr="009A4199">
          <w:rPr>
            <w:sz w:val="22"/>
            <w:szCs w:val="22"/>
          </w:rPr>
          <w:t>provides for, among others, an integrated and co-</w:t>
        </w:r>
        <w:proofErr w:type="spellStart"/>
        <w:r w:rsidRPr="009A4199">
          <w:rPr>
            <w:sz w:val="22"/>
            <w:szCs w:val="22"/>
          </w:rPr>
          <w:t>ordinated</w:t>
        </w:r>
        <w:proofErr w:type="spellEnd"/>
        <w:r w:rsidRPr="009A4199">
          <w:rPr>
            <w:sz w:val="22"/>
            <w:szCs w:val="22"/>
          </w:rPr>
          <w:t xml:space="preserve"> disaster management policy that focuses on preventing or reducing the risks of disasters, mitigating the severity of disasters, emergency preparedness, rapid and effective response to disasters and post-disaster recovery.</w:t>
        </w:r>
      </w:ins>
    </w:p>
    <w:p w:rsidR="006D72D3" w:rsidRPr="009A4199" w:rsidRDefault="006D72D3" w:rsidP="006D72D3">
      <w:pPr>
        <w:spacing w:line="276" w:lineRule="auto"/>
        <w:jc w:val="both"/>
        <w:rPr>
          <w:ins w:id="624" w:author="Anton Moldan" w:date="2011-09-09T13:57:00Z"/>
          <w:sz w:val="22"/>
          <w:szCs w:val="22"/>
        </w:rPr>
      </w:pPr>
    </w:p>
    <w:p w:rsidR="006D72D3" w:rsidRPr="009A4199" w:rsidRDefault="006D72D3" w:rsidP="006D72D3">
      <w:pPr>
        <w:spacing w:line="276" w:lineRule="auto"/>
        <w:jc w:val="both"/>
        <w:rPr>
          <w:ins w:id="625" w:author="Anton Moldan" w:date="2011-09-09T13:57:00Z"/>
          <w:sz w:val="22"/>
          <w:szCs w:val="22"/>
        </w:rPr>
      </w:pPr>
    </w:p>
    <w:p w:rsidR="006D72D3" w:rsidRDefault="006D72D3" w:rsidP="006D72D3">
      <w:pPr>
        <w:spacing w:line="276" w:lineRule="auto"/>
        <w:jc w:val="both"/>
        <w:rPr>
          <w:ins w:id="626" w:author="Anton Moldan" w:date="2011-09-09T13:57:00Z"/>
          <w:sz w:val="22"/>
          <w:szCs w:val="22"/>
        </w:rPr>
      </w:pPr>
      <w:ins w:id="627" w:author="Anton Moldan" w:date="2011-09-09T13:57:00Z">
        <w:r>
          <w:rPr>
            <w:sz w:val="22"/>
            <w:szCs w:val="22"/>
          </w:rPr>
          <w:br w:type="page"/>
        </w:r>
      </w:ins>
    </w:p>
    <w:p w:rsidR="006D72D3" w:rsidRPr="00560599" w:rsidRDefault="006D72D3" w:rsidP="006D72D3">
      <w:pPr>
        <w:spacing w:line="276" w:lineRule="auto"/>
        <w:jc w:val="both"/>
        <w:rPr>
          <w:ins w:id="628" w:author="Anton Moldan" w:date="2011-09-09T13:57:00Z"/>
          <w:sz w:val="22"/>
          <w:szCs w:val="22"/>
        </w:rPr>
      </w:pPr>
      <w:ins w:id="629" w:author="Anton Moldan" w:date="2011-09-09T13:57:00Z">
        <w:r w:rsidRPr="009A4199">
          <w:rPr>
            <w:sz w:val="22"/>
            <w:szCs w:val="22"/>
          </w:rPr>
          <w:lastRenderedPageBreak/>
          <w:t>Disaster is defined in section 1 of the Act</w:t>
        </w:r>
        <w:r>
          <w:rPr>
            <w:sz w:val="22"/>
            <w:szCs w:val="22"/>
          </w:rPr>
          <w:t xml:space="preserve"> as</w:t>
        </w:r>
        <w:r w:rsidRPr="00560599">
          <w:rPr>
            <w:rFonts w:ascii="Tahoma" w:hAnsi="Tahoma" w:cs="Tahoma"/>
            <w:b/>
            <w:i/>
          </w:rPr>
          <w:t xml:space="preserve"> </w:t>
        </w:r>
        <w:r w:rsidRPr="00560599">
          <w:rPr>
            <w:sz w:val="22"/>
            <w:szCs w:val="22"/>
          </w:rPr>
          <w:t>“Is of a magnitude that exceeds the ability of those affected by the disaster to cope with its effects using o</w:t>
        </w:r>
        <w:r>
          <w:rPr>
            <w:sz w:val="22"/>
            <w:szCs w:val="22"/>
          </w:rPr>
          <w:t xml:space="preserve">nly their own resources” </w:t>
        </w:r>
        <w:r w:rsidRPr="009A4199">
          <w:rPr>
            <w:sz w:val="22"/>
            <w:szCs w:val="22"/>
          </w:rPr>
          <w:t>and could presumably include oil spills</w:t>
        </w:r>
        <w:r w:rsidRPr="00560599">
          <w:rPr>
            <w:sz w:val="22"/>
            <w:szCs w:val="22"/>
          </w:rPr>
          <w:t xml:space="preserve">. </w:t>
        </w:r>
        <w:r>
          <w:rPr>
            <w:sz w:val="22"/>
            <w:szCs w:val="22"/>
          </w:rPr>
          <w:t>The Act</w:t>
        </w:r>
        <w:r w:rsidRPr="00560599">
          <w:rPr>
            <w:sz w:val="22"/>
            <w:szCs w:val="22"/>
          </w:rPr>
          <w:t xml:space="preserve"> not only addresses the occurrence of a disaster, </w:t>
        </w:r>
        <w:r>
          <w:rPr>
            <w:sz w:val="22"/>
            <w:szCs w:val="22"/>
          </w:rPr>
          <w:t>but</w:t>
        </w:r>
        <w:r w:rsidRPr="00560599">
          <w:rPr>
            <w:sz w:val="22"/>
            <w:szCs w:val="22"/>
          </w:rPr>
          <w:t xml:space="preserve"> also makes provision for the “threat of”</w:t>
        </w:r>
        <w:r>
          <w:rPr>
            <w:b/>
            <w:i/>
            <w:sz w:val="22"/>
            <w:szCs w:val="22"/>
          </w:rPr>
          <w:t xml:space="preserve"> </w:t>
        </w:r>
        <w:r>
          <w:rPr>
            <w:sz w:val="22"/>
            <w:szCs w:val="22"/>
          </w:rPr>
          <w:t>a disaster,</w:t>
        </w:r>
        <w:r w:rsidRPr="00560599">
          <w:rPr>
            <w:sz w:val="22"/>
            <w:szCs w:val="22"/>
          </w:rPr>
          <w:t xml:space="preserve"> i.e. potential disaster.</w:t>
        </w:r>
      </w:ins>
    </w:p>
    <w:p w:rsidR="006D72D3" w:rsidRPr="009A4199" w:rsidRDefault="006D72D3" w:rsidP="006D72D3">
      <w:pPr>
        <w:spacing w:line="276" w:lineRule="auto"/>
        <w:jc w:val="both"/>
        <w:rPr>
          <w:ins w:id="630" w:author="Anton Moldan" w:date="2011-09-09T13:57:00Z"/>
          <w:sz w:val="22"/>
          <w:szCs w:val="22"/>
        </w:rPr>
      </w:pPr>
    </w:p>
    <w:p w:rsidR="006D72D3" w:rsidRPr="009A4199" w:rsidRDefault="006D72D3" w:rsidP="006D72D3">
      <w:pPr>
        <w:spacing w:line="276" w:lineRule="auto"/>
        <w:jc w:val="both"/>
        <w:rPr>
          <w:ins w:id="631" w:author="Anton Moldan" w:date="2011-09-09T13:57:00Z"/>
          <w:sz w:val="22"/>
          <w:szCs w:val="22"/>
        </w:rPr>
      </w:pPr>
      <w:ins w:id="632" w:author="Anton Moldan" w:date="2011-09-09T13:57:00Z">
        <w:r w:rsidRPr="009A4199">
          <w:rPr>
            <w:sz w:val="22"/>
            <w:szCs w:val="22"/>
          </w:rPr>
          <w:t xml:space="preserve">The Act does not however apply to a disaster where such occurrence can be dealt with effectively in terms of other national legislation aimed at reducing the risk, and addressing the consequences of occurrences of that nature and identified by the Minister by notice in the Gazette.  Accordingly, this Act would not be of direct application in cases of oil spills as the other Acts related to oil pollution response, provide measures that can be enforced in dealing with oil spills. </w:t>
        </w:r>
        <w:bookmarkStart w:id="633" w:name="_Toc257903963"/>
        <w:bookmarkStart w:id="634" w:name="_Toc258475784"/>
      </w:ins>
    </w:p>
    <w:p w:rsidR="006D72D3" w:rsidRPr="009A4199" w:rsidRDefault="006D72D3" w:rsidP="006D72D3">
      <w:pPr>
        <w:spacing w:line="276" w:lineRule="auto"/>
        <w:jc w:val="both"/>
        <w:rPr>
          <w:ins w:id="635" w:author="Anton Moldan" w:date="2011-09-09T13:57:00Z"/>
          <w:sz w:val="22"/>
          <w:szCs w:val="22"/>
        </w:rPr>
      </w:pPr>
    </w:p>
    <w:p w:rsidR="006D72D3" w:rsidRPr="009A4199" w:rsidRDefault="006D72D3" w:rsidP="006D72D3">
      <w:pPr>
        <w:spacing w:line="276" w:lineRule="auto"/>
        <w:jc w:val="both"/>
        <w:rPr>
          <w:ins w:id="636" w:author="Anton Moldan" w:date="2011-09-09T13:57:00Z"/>
          <w:b/>
          <w:sz w:val="22"/>
          <w:szCs w:val="22"/>
        </w:rPr>
      </w:pPr>
      <w:ins w:id="637" w:author="Anton Moldan" w:date="2011-09-09T13:57:00Z">
        <w:r w:rsidRPr="009A4199">
          <w:rPr>
            <w:b/>
            <w:sz w:val="22"/>
            <w:szCs w:val="22"/>
          </w:rPr>
          <w:t>The Public Finance Management Act, 1 of 1999</w:t>
        </w:r>
        <w:bookmarkEnd w:id="633"/>
        <w:bookmarkEnd w:id="634"/>
      </w:ins>
    </w:p>
    <w:p w:rsidR="006D72D3" w:rsidRPr="009A4199" w:rsidRDefault="006D72D3" w:rsidP="006D72D3">
      <w:pPr>
        <w:spacing w:line="276" w:lineRule="auto"/>
        <w:jc w:val="both"/>
        <w:rPr>
          <w:ins w:id="638" w:author="Anton Moldan" w:date="2011-09-09T13:57:00Z"/>
          <w:sz w:val="22"/>
          <w:szCs w:val="22"/>
        </w:rPr>
      </w:pPr>
      <w:ins w:id="639" w:author="Anton Moldan" w:date="2011-09-09T13:57:00Z">
        <w:r w:rsidRPr="009A4199">
          <w:rPr>
            <w:sz w:val="22"/>
            <w:szCs w:val="22"/>
          </w:rPr>
          <w:t xml:space="preserve">This Act regulates financial management in the national government and provincial governments and ensures that all revenue, expenditure, assets and liabilities of these governments are managed efficiently and effectively.  It provides for the establishment of a national treasury consisting of the Minister who is the head of treasury and the national department or departments responsible for financial and fiscal matters.  </w:t>
        </w:r>
      </w:ins>
    </w:p>
    <w:p w:rsidR="006D72D3" w:rsidRPr="009A4199" w:rsidRDefault="006D72D3" w:rsidP="006D72D3">
      <w:pPr>
        <w:spacing w:line="276" w:lineRule="auto"/>
        <w:jc w:val="both"/>
        <w:rPr>
          <w:ins w:id="640" w:author="Anton Moldan" w:date="2011-09-09T13:57:00Z"/>
          <w:sz w:val="22"/>
          <w:szCs w:val="22"/>
        </w:rPr>
      </w:pPr>
      <w:ins w:id="641" w:author="Anton Moldan" w:date="2011-09-09T13:57:00Z">
        <w:r w:rsidRPr="009A4199">
          <w:rPr>
            <w:sz w:val="22"/>
            <w:szCs w:val="22"/>
          </w:rPr>
          <w:t xml:space="preserve">While the Act is not directly relevant to procedures in the event of oil spills, the Minister or MEC for finance in a province may authorize the use of funds from the respective national revenue fund or provinces provincial revenue fund respectively to defray expenditure of an exceptional nature which is not currently provided for and which cannot, without serious prejudice to the public interests be postponed to a future appropriation of funds.  Thus in particular circumstances additional budget could possibly be allocated in cases of oil spills that threaten the public interests.  </w:t>
        </w:r>
      </w:ins>
    </w:p>
    <w:p w:rsidR="006D72D3" w:rsidRDefault="006D72D3" w:rsidP="006D72D3">
      <w:pPr>
        <w:rPr>
          <w:ins w:id="642" w:author="Anton Moldan" w:date="2011-09-09T13:57:00Z"/>
          <w:rFonts w:ascii="Tahoma" w:hAnsi="Tahoma" w:cs="Tahoma"/>
        </w:rPr>
      </w:pPr>
    </w:p>
    <w:p w:rsidR="006D72D3" w:rsidRPr="00560599" w:rsidRDefault="006D72D3" w:rsidP="006D72D3">
      <w:pPr>
        <w:rPr>
          <w:ins w:id="643" w:author="Anton Moldan" w:date="2011-09-09T13:57:00Z"/>
          <w:b/>
          <w:sz w:val="22"/>
          <w:szCs w:val="22"/>
        </w:rPr>
      </w:pPr>
      <w:ins w:id="644" w:author="Anton Moldan" w:date="2011-09-09T13:57:00Z">
        <w:r w:rsidRPr="00560599">
          <w:rPr>
            <w:b/>
            <w:sz w:val="22"/>
            <w:szCs w:val="22"/>
          </w:rPr>
          <w:t>Municipal Finance Management Act</w:t>
        </w:r>
        <w:r>
          <w:rPr>
            <w:b/>
            <w:sz w:val="22"/>
            <w:szCs w:val="22"/>
          </w:rPr>
          <w:t>, 56 of 2003</w:t>
        </w:r>
      </w:ins>
    </w:p>
    <w:p w:rsidR="006D72D3" w:rsidRDefault="006D72D3" w:rsidP="006D72D3">
      <w:pPr>
        <w:spacing w:line="276" w:lineRule="auto"/>
        <w:jc w:val="both"/>
        <w:rPr>
          <w:ins w:id="645" w:author="Anton Moldan" w:date="2011-09-09T13:57:00Z"/>
          <w:sz w:val="22"/>
          <w:szCs w:val="22"/>
        </w:rPr>
      </w:pPr>
      <w:ins w:id="646" w:author="Anton Moldan" w:date="2011-09-09T13:57:00Z">
        <w:r w:rsidRPr="00994B83">
          <w:rPr>
            <w:sz w:val="22"/>
            <w:szCs w:val="22"/>
          </w:rPr>
          <w:t>All expenditure by municipalities is regulated by this Act.</w:t>
        </w:r>
      </w:ins>
    </w:p>
    <w:p w:rsidR="006D72D3" w:rsidRPr="00994B83" w:rsidRDefault="006D72D3" w:rsidP="006D72D3">
      <w:pPr>
        <w:spacing w:line="276" w:lineRule="auto"/>
        <w:jc w:val="both"/>
        <w:rPr>
          <w:ins w:id="647" w:author="Anton Moldan" w:date="2011-09-09T13:57:00Z"/>
          <w:b/>
          <w:sz w:val="22"/>
          <w:szCs w:val="22"/>
        </w:rPr>
      </w:pPr>
    </w:p>
    <w:p w:rsidR="006D72D3" w:rsidRPr="009A4199" w:rsidRDefault="006D72D3" w:rsidP="006D72D3">
      <w:pPr>
        <w:spacing w:line="276" w:lineRule="auto"/>
        <w:jc w:val="both"/>
        <w:rPr>
          <w:ins w:id="648" w:author="Anton Moldan" w:date="2011-09-09T13:57:00Z"/>
          <w:b/>
          <w:sz w:val="22"/>
          <w:szCs w:val="22"/>
        </w:rPr>
      </w:pPr>
      <w:ins w:id="649" w:author="Anton Moldan" w:date="2011-09-09T13:57:00Z">
        <w:r>
          <w:rPr>
            <w:b/>
            <w:sz w:val="22"/>
            <w:szCs w:val="22"/>
          </w:rPr>
          <w:t>National Ports Act</w:t>
        </w:r>
        <w:r w:rsidRPr="009A4199">
          <w:rPr>
            <w:b/>
            <w:sz w:val="22"/>
            <w:szCs w:val="22"/>
          </w:rPr>
          <w:t>, 12 of 2005</w:t>
        </w:r>
      </w:ins>
    </w:p>
    <w:p w:rsidR="006D72D3" w:rsidRPr="009A4199" w:rsidRDefault="006D72D3" w:rsidP="006D72D3">
      <w:pPr>
        <w:autoSpaceDE w:val="0"/>
        <w:autoSpaceDN w:val="0"/>
        <w:adjustRightInd w:val="0"/>
        <w:spacing w:line="276" w:lineRule="auto"/>
        <w:jc w:val="both"/>
        <w:rPr>
          <w:ins w:id="650" w:author="Anton Moldan" w:date="2011-09-09T13:57:00Z"/>
          <w:sz w:val="22"/>
          <w:szCs w:val="22"/>
        </w:rPr>
      </w:pPr>
      <w:ins w:id="651" w:author="Anton Moldan" w:date="2011-09-09T13:57:00Z">
        <w:r w:rsidRPr="009A4199">
          <w:rPr>
            <w:bCs/>
            <w:sz w:val="22"/>
            <w:szCs w:val="22"/>
          </w:rPr>
          <w:t>This Act relates to the establishment of the National Ports Authority and the Ports Regulator; to provide for the administration of certain ports by the National Ports Authority; and to provide for matters connected therewith.</w:t>
        </w:r>
        <w:r w:rsidRPr="009A4199">
          <w:rPr>
            <w:sz w:val="22"/>
            <w:szCs w:val="22"/>
          </w:rPr>
          <w:t xml:space="preserve"> The Authority is required in the performance of its functions to ensure that a fair and reasonable balance is achieved between the protection of the environment and the establishment, development and maintenance of ports. </w:t>
        </w:r>
      </w:ins>
    </w:p>
    <w:p w:rsidR="006D72D3" w:rsidRPr="009A4199" w:rsidRDefault="006D72D3" w:rsidP="006D72D3">
      <w:pPr>
        <w:spacing w:line="276" w:lineRule="auto"/>
        <w:jc w:val="both"/>
        <w:rPr>
          <w:ins w:id="652" w:author="Anton Moldan" w:date="2011-09-09T13:57:00Z"/>
          <w:sz w:val="22"/>
          <w:szCs w:val="22"/>
        </w:rPr>
      </w:pPr>
    </w:p>
    <w:p w:rsidR="00BB1F5C" w:rsidRDefault="006D72D3" w:rsidP="006D72D3">
      <w:pPr>
        <w:widowControl w:val="0"/>
        <w:autoSpaceDE w:val="0"/>
        <w:autoSpaceDN w:val="0"/>
        <w:adjustRightInd w:val="0"/>
        <w:spacing w:before="120" w:after="120" w:line="360" w:lineRule="auto"/>
        <w:jc w:val="both"/>
        <w:rPr>
          <w:ins w:id="653" w:author="Anton Moldan" w:date="2011-09-09T11:40:00Z"/>
          <w:rFonts w:ascii="Arial" w:hAnsi="Arial" w:cs="Arial"/>
          <w:sz w:val="20"/>
          <w:szCs w:val="20"/>
          <w:lang w:val="en-ZA"/>
        </w:rPr>
      </w:pPr>
      <w:ins w:id="654" w:author="Anton Moldan" w:date="2011-09-09T13:57:00Z">
        <w:r w:rsidRPr="009A4199">
          <w:rPr>
            <w:sz w:val="22"/>
            <w:szCs w:val="22"/>
          </w:rPr>
          <w:br w:type="page"/>
        </w:r>
      </w:ins>
    </w:p>
    <w:p w:rsidR="007D6B92" w:rsidRPr="00DD0D23" w:rsidDel="00DD0117" w:rsidRDefault="007D6B92" w:rsidP="00FF0DB7">
      <w:pPr>
        <w:widowControl w:val="0"/>
        <w:autoSpaceDE w:val="0"/>
        <w:autoSpaceDN w:val="0"/>
        <w:adjustRightInd w:val="0"/>
        <w:spacing w:before="120" w:after="120" w:line="360" w:lineRule="auto"/>
        <w:jc w:val="both"/>
        <w:rPr>
          <w:del w:id="655" w:author="Anton Moldan" w:date="2011-09-09T14:16:00Z"/>
          <w:rFonts w:ascii="Arial" w:hAnsi="Arial" w:cs="Arial"/>
          <w:sz w:val="20"/>
          <w:szCs w:val="20"/>
          <w:lang w:val="en-ZA"/>
        </w:rPr>
      </w:pPr>
    </w:p>
    <w:p w:rsidR="000B1085" w:rsidRPr="00DD0D23" w:rsidDel="007D6B92" w:rsidRDefault="000B1085" w:rsidP="00666BFB">
      <w:pPr>
        <w:widowControl w:val="0"/>
        <w:tabs>
          <w:tab w:val="left" w:pos="567"/>
        </w:tabs>
        <w:autoSpaceDE w:val="0"/>
        <w:autoSpaceDN w:val="0"/>
        <w:adjustRightInd w:val="0"/>
        <w:spacing w:before="120" w:after="120" w:line="360" w:lineRule="auto"/>
        <w:jc w:val="both"/>
        <w:rPr>
          <w:del w:id="656" w:author="Anton Moldan" w:date="2011-09-09T11:47:00Z"/>
          <w:rFonts w:ascii="Arial" w:hAnsi="Arial" w:cs="Arial"/>
          <w:b/>
          <w:sz w:val="20"/>
          <w:szCs w:val="20"/>
          <w:lang w:val="en-ZA"/>
        </w:rPr>
      </w:pPr>
      <w:del w:id="657" w:author="Anton Moldan" w:date="2011-09-09T11:47:00Z">
        <w:r w:rsidRPr="00DD0D23" w:rsidDel="007D6B92">
          <w:rPr>
            <w:rFonts w:ascii="Arial" w:hAnsi="Arial" w:cs="Arial"/>
            <w:b/>
            <w:sz w:val="20"/>
            <w:szCs w:val="20"/>
            <w:lang w:val="en-ZA"/>
          </w:rPr>
          <w:delText>1.4</w:delText>
        </w:r>
        <w:r w:rsidRPr="00DD0D23" w:rsidDel="007D6B92">
          <w:rPr>
            <w:rFonts w:ascii="Arial" w:hAnsi="Arial" w:cs="Arial"/>
            <w:b/>
            <w:sz w:val="20"/>
            <w:szCs w:val="20"/>
            <w:lang w:val="en-ZA"/>
          </w:rPr>
          <w:tab/>
        </w:r>
        <w:r w:rsidR="00666BFB" w:rsidRPr="00DD0D23" w:rsidDel="007D6B92">
          <w:rPr>
            <w:rFonts w:ascii="Arial" w:hAnsi="Arial" w:cs="Arial"/>
            <w:b/>
            <w:sz w:val="20"/>
            <w:szCs w:val="20"/>
            <w:lang w:val="en-ZA"/>
          </w:rPr>
          <w:delText xml:space="preserve">Legislation and Conventions </w:delText>
        </w:r>
      </w:del>
    </w:p>
    <w:p w:rsidR="00666BFB" w:rsidRPr="00DD0D23" w:rsidDel="007D6B92" w:rsidRDefault="000B1085" w:rsidP="00666BFB">
      <w:pPr>
        <w:widowControl w:val="0"/>
        <w:tabs>
          <w:tab w:val="left" w:pos="709"/>
        </w:tabs>
        <w:autoSpaceDE w:val="0"/>
        <w:autoSpaceDN w:val="0"/>
        <w:adjustRightInd w:val="0"/>
        <w:spacing w:before="120" w:after="120" w:line="360" w:lineRule="auto"/>
        <w:ind w:left="709" w:hanging="709"/>
        <w:jc w:val="both"/>
        <w:rPr>
          <w:del w:id="658" w:author="Anton Moldan" w:date="2011-09-09T11:47:00Z"/>
          <w:rFonts w:ascii="Arial" w:hAnsi="Arial" w:cs="Arial"/>
          <w:sz w:val="20"/>
          <w:szCs w:val="20"/>
          <w:lang w:val="en-ZA"/>
        </w:rPr>
      </w:pPr>
      <w:del w:id="659" w:author="Anton Moldan" w:date="2011-09-09T11:47:00Z">
        <w:r w:rsidRPr="00DD0D23" w:rsidDel="007D6B92">
          <w:rPr>
            <w:rFonts w:ascii="Arial" w:hAnsi="Arial" w:cs="Arial"/>
            <w:sz w:val="20"/>
            <w:szCs w:val="20"/>
            <w:lang w:val="en-ZA"/>
          </w:rPr>
          <w:delText>1.4.1</w:delText>
        </w:r>
        <w:r w:rsidRPr="00DD0D23" w:rsidDel="007D6B92">
          <w:rPr>
            <w:rFonts w:ascii="Arial" w:hAnsi="Arial" w:cs="Arial"/>
            <w:sz w:val="20"/>
            <w:szCs w:val="20"/>
            <w:lang w:val="en-ZA"/>
          </w:rPr>
          <w:tab/>
          <w:delText xml:space="preserve">The Constitution (Act No. 108 of 1996): Section 24 of the Bill of Rights (Chapter 2): provides that everyone has a right to an environment that is not harmful to their health or well-being and to </w:delText>
        </w:r>
        <w:r w:rsidR="006A3BC1" w:rsidDel="007D6B92">
          <w:rPr>
            <w:rFonts w:ascii="Arial" w:hAnsi="Arial" w:cs="Arial"/>
            <w:sz w:val="20"/>
            <w:szCs w:val="20"/>
            <w:lang w:val="en-ZA"/>
          </w:rPr>
          <w:delText xml:space="preserve">have the environment protected </w:delText>
        </w:r>
        <w:r w:rsidRPr="00DD0D23" w:rsidDel="007D6B92">
          <w:rPr>
            <w:rFonts w:ascii="Arial" w:hAnsi="Arial" w:cs="Arial"/>
            <w:sz w:val="20"/>
            <w:szCs w:val="20"/>
            <w:lang w:val="en-ZA"/>
          </w:rPr>
          <w:delText xml:space="preserve">for the benefit of the present and future generations through reasonable legislative and other measures that </w:delText>
        </w:r>
      </w:del>
    </w:p>
    <w:p w:rsidR="00666BFB" w:rsidRPr="00DD0D23" w:rsidDel="007D6B92" w:rsidRDefault="00FD3B20" w:rsidP="00666BFB">
      <w:pPr>
        <w:widowControl w:val="0"/>
        <w:tabs>
          <w:tab w:val="left" w:pos="1134"/>
        </w:tabs>
        <w:autoSpaceDE w:val="0"/>
        <w:autoSpaceDN w:val="0"/>
        <w:adjustRightInd w:val="0"/>
        <w:spacing w:line="360" w:lineRule="auto"/>
        <w:ind w:left="709"/>
        <w:jc w:val="both"/>
        <w:rPr>
          <w:del w:id="660" w:author="Anton Moldan" w:date="2011-09-09T11:47:00Z"/>
          <w:rFonts w:ascii="Arial" w:hAnsi="Arial" w:cs="Arial"/>
          <w:sz w:val="20"/>
          <w:szCs w:val="20"/>
          <w:lang w:val="en-ZA"/>
        </w:rPr>
      </w:pPr>
      <w:del w:id="661" w:author="Anton Moldan" w:date="2011-09-09T11:47:00Z">
        <w:r w:rsidRPr="00DD0D23" w:rsidDel="007D6B92">
          <w:rPr>
            <w:rFonts w:ascii="Arial" w:hAnsi="Arial" w:cs="Arial"/>
            <w:sz w:val="20"/>
            <w:szCs w:val="20"/>
            <w:lang w:val="en-ZA"/>
          </w:rPr>
          <w:delText>(a)</w:delText>
        </w:r>
        <w:r w:rsidRPr="00DD0D23" w:rsidDel="007D6B92">
          <w:rPr>
            <w:rFonts w:ascii="Arial" w:hAnsi="Arial" w:cs="Arial"/>
            <w:sz w:val="20"/>
            <w:szCs w:val="20"/>
            <w:lang w:val="en-ZA"/>
          </w:rPr>
          <w:tab/>
          <w:delText>prevent pollution and</w:delText>
        </w:r>
        <w:r w:rsidDel="007D6B92">
          <w:rPr>
            <w:rFonts w:ascii="Arial" w:hAnsi="Arial" w:cs="Arial"/>
            <w:sz w:val="20"/>
            <w:szCs w:val="20"/>
            <w:lang w:val="en-ZA"/>
          </w:rPr>
          <w:delText xml:space="preserve"> ecological </w:delText>
        </w:r>
        <w:r w:rsidRPr="00DD0D23" w:rsidDel="007D6B92">
          <w:rPr>
            <w:rFonts w:ascii="Arial" w:hAnsi="Arial" w:cs="Arial"/>
            <w:sz w:val="20"/>
            <w:szCs w:val="20"/>
            <w:lang w:val="en-ZA"/>
          </w:rPr>
          <w:delText xml:space="preserve">degradation  </w:delText>
        </w:r>
      </w:del>
    </w:p>
    <w:p w:rsidR="00666BFB" w:rsidRPr="00DD0D23" w:rsidDel="007D6B92" w:rsidRDefault="000B1085" w:rsidP="00666BFB">
      <w:pPr>
        <w:widowControl w:val="0"/>
        <w:tabs>
          <w:tab w:val="left" w:pos="1134"/>
        </w:tabs>
        <w:autoSpaceDE w:val="0"/>
        <w:autoSpaceDN w:val="0"/>
        <w:adjustRightInd w:val="0"/>
        <w:spacing w:line="360" w:lineRule="auto"/>
        <w:ind w:left="709"/>
        <w:jc w:val="both"/>
        <w:rPr>
          <w:del w:id="662" w:author="Anton Moldan" w:date="2011-09-09T11:47:00Z"/>
          <w:rFonts w:ascii="Arial" w:hAnsi="Arial" w:cs="Arial"/>
          <w:sz w:val="20"/>
          <w:szCs w:val="20"/>
          <w:lang w:val="en-ZA"/>
        </w:rPr>
      </w:pPr>
      <w:del w:id="663" w:author="Anton Moldan" w:date="2011-09-09T11:47:00Z">
        <w:r w:rsidRPr="00DD0D23" w:rsidDel="007D6B92">
          <w:rPr>
            <w:rFonts w:ascii="Arial" w:hAnsi="Arial" w:cs="Arial"/>
            <w:sz w:val="20"/>
            <w:szCs w:val="20"/>
            <w:lang w:val="en-ZA"/>
          </w:rPr>
          <w:delText>(b)</w:delText>
        </w:r>
        <w:r w:rsidR="00666BFB" w:rsidRPr="00DD0D23" w:rsidDel="007D6B92">
          <w:rPr>
            <w:rFonts w:ascii="Arial" w:hAnsi="Arial" w:cs="Arial"/>
            <w:sz w:val="20"/>
            <w:szCs w:val="20"/>
            <w:lang w:val="en-ZA"/>
          </w:rPr>
          <w:tab/>
        </w:r>
        <w:r w:rsidRPr="00DD0D23" w:rsidDel="007D6B92">
          <w:rPr>
            <w:rFonts w:ascii="Arial" w:hAnsi="Arial" w:cs="Arial"/>
            <w:sz w:val="20"/>
            <w:szCs w:val="20"/>
            <w:lang w:val="en-ZA"/>
          </w:rPr>
          <w:delText xml:space="preserve">promote </w:delText>
        </w:r>
        <w:r w:rsidR="00FD3B20" w:rsidRPr="00DD0D23" w:rsidDel="007D6B92">
          <w:rPr>
            <w:rFonts w:ascii="Arial" w:hAnsi="Arial" w:cs="Arial"/>
            <w:sz w:val="20"/>
            <w:szCs w:val="20"/>
            <w:lang w:val="en-ZA"/>
          </w:rPr>
          <w:delText>conservation and</w:delText>
        </w:r>
        <w:r w:rsidRPr="00DD0D23" w:rsidDel="007D6B92">
          <w:rPr>
            <w:rFonts w:ascii="Arial" w:hAnsi="Arial" w:cs="Arial"/>
            <w:sz w:val="20"/>
            <w:szCs w:val="20"/>
            <w:lang w:val="en-ZA"/>
          </w:rPr>
          <w:delText xml:space="preserve">  </w:delText>
        </w:r>
      </w:del>
    </w:p>
    <w:p w:rsidR="000B1085" w:rsidRPr="00DD0D23" w:rsidDel="007D6B92" w:rsidRDefault="00666BFB" w:rsidP="006A3BC1">
      <w:pPr>
        <w:widowControl w:val="0"/>
        <w:tabs>
          <w:tab w:val="left" w:pos="1134"/>
        </w:tabs>
        <w:autoSpaceDE w:val="0"/>
        <w:autoSpaceDN w:val="0"/>
        <w:adjustRightInd w:val="0"/>
        <w:spacing w:line="360" w:lineRule="auto"/>
        <w:ind w:left="1134" w:hanging="425"/>
        <w:jc w:val="both"/>
        <w:rPr>
          <w:del w:id="664" w:author="Anton Moldan" w:date="2011-09-09T11:47:00Z"/>
          <w:rFonts w:ascii="Arial" w:hAnsi="Arial" w:cs="Arial"/>
          <w:sz w:val="20"/>
          <w:szCs w:val="20"/>
          <w:lang w:val="en-ZA"/>
        </w:rPr>
      </w:pPr>
      <w:del w:id="665" w:author="Anton Moldan" w:date="2011-09-09T11:47:00Z">
        <w:r w:rsidRPr="00DD0D23" w:rsidDel="007D6B92">
          <w:rPr>
            <w:rFonts w:ascii="Arial" w:hAnsi="Arial" w:cs="Arial"/>
            <w:sz w:val="20"/>
            <w:szCs w:val="20"/>
            <w:lang w:val="en-ZA"/>
          </w:rPr>
          <w:delText>(c)</w:delText>
        </w:r>
        <w:r w:rsidRPr="00DD0D23" w:rsidDel="007D6B92">
          <w:rPr>
            <w:rFonts w:ascii="Arial" w:hAnsi="Arial" w:cs="Arial"/>
            <w:sz w:val="20"/>
            <w:szCs w:val="20"/>
            <w:lang w:val="en-ZA"/>
          </w:rPr>
          <w:tab/>
        </w:r>
        <w:r w:rsidR="000B1085" w:rsidRPr="00DD0D23" w:rsidDel="007D6B92">
          <w:rPr>
            <w:rFonts w:ascii="Arial" w:hAnsi="Arial" w:cs="Arial"/>
            <w:sz w:val="20"/>
            <w:szCs w:val="20"/>
            <w:lang w:val="en-ZA"/>
          </w:rPr>
          <w:delText xml:space="preserve">secure ecologically sustainable development and the use of natural resources while promoting justifiable economic </w:delText>
        </w:r>
        <w:r w:rsidR="00FD3B20" w:rsidRPr="00DD0D23" w:rsidDel="007D6B92">
          <w:rPr>
            <w:rFonts w:ascii="Arial" w:hAnsi="Arial" w:cs="Arial"/>
            <w:sz w:val="20"/>
            <w:szCs w:val="20"/>
            <w:lang w:val="en-ZA"/>
          </w:rPr>
          <w:delText>and social development</w:delText>
        </w:r>
        <w:r w:rsidR="000B1085" w:rsidRPr="00DD0D23" w:rsidDel="007D6B92">
          <w:rPr>
            <w:rFonts w:ascii="Arial" w:hAnsi="Arial" w:cs="Arial"/>
            <w:sz w:val="20"/>
            <w:szCs w:val="20"/>
            <w:lang w:val="en-ZA"/>
          </w:rPr>
          <w:delText>.  The  section  illustrates  clearly  that  the  government  has  a  duty  to  protect  the environment including providing for matters such as the Marine Pollution Contingency Plan.</w:delText>
        </w:r>
      </w:del>
    </w:p>
    <w:p w:rsidR="000B1085" w:rsidRPr="00DD0D23" w:rsidDel="007D6B92" w:rsidRDefault="000B1085" w:rsidP="00666BFB">
      <w:pPr>
        <w:widowControl w:val="0"/>
        <w:tabs>
          <w:tab w:val="left" w:pos="709"/>
        </w:tabs>
        <w:autoSpaceDE w:val="0"/>
        <w:autoSpaceDN w:val="0"/>
        <w:adjustRightInd w:val="0"/>
        <w:spacing w:before="120" w:after="120" w:line="360" w:lineRule="auto"/>
        <w:ind w:left="709" w:hanging="709"/>
        <w:jc w:val="both"/>
        <w:rPr>
          <w:del w:id="666" w:author="Anton Moldan" w:date="2011-09-09T11:47:00Z"/>
          <w:rFonts w:ascii="Arial" w:hAnsi="Arial" w:cs="Arial"/>
          <w:sz w:val="20"/>
          <w:szCs w:val="20"/>
          <w:lang w:val="en-ZA"/>
        </w:rPr>
      </w:pPr>
      <w:del w:id="667" w:author="Anton Moldan" w:date="2011-09-09T11:47:00Z">
        <w:r w:rsidRPr="00DD0D23" w:rsidDel="007D6B92">
          <w:rPr>
            <w:rFonts w:ascii="Arial" w:hAnsi="Arial" w:cs="Arial"/>
            <w:sz w:val="20"/>
            <w:szCs w:val="20"/>
            <w:lang w:val="en-ZA"/>
          </w:rPr>
          <w:delText>1.4.2</w:delText>
        </w:r>
        <w:r w:rsidRPr="00DD0D23" w:rsidDel="007D6B92">
          <w:rPr>
            <w:rFonts w:ascii="Arial" w:hAnsi="Arial" w:cs="Arial"/>
            <w:sz w:val="20"/>
            <w:szCs w:val="20"/>
            <w:lang w:val="en-ZA"/>
          </w:rPr>
          <w:tab/>
          <w:delText>Marine Pollution (Control and Civil Liability) Act 6 of 1981</w:delText>
        </w:r>
        <w:r w:rsidR="00666BFB"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 This Act provides for the protection</w:delText>
        </w:r>
        <w:r w:rsidR="00666BFB" w:rsidRPr="00DD0D23" w:rsidDel="007D6B92">
          <w:rPr>
            <w:rFonts w:ascii="Arial" w:hAnsi="Arial" w:cs="Arial"/>
            <w:sz w:val="20"/>
            <w:szCs w:val="20"/>
            <w:lang w:val="en-ZA"/>
          </w:rPr>
          <w:delText xml:space="preserve"> of the </w:delText>
        </w:r>
        <w:r w:rsidRPr="00DD0D23" w:rsidDel="007D6B92">
          <w:rPr>
            <w:rFonts w:ascii="Arial" w:hAnsi="Arial" w:cs="Arial"/>
            <w:sz w:val="20"/>
            <w:szCs w:val="20"/>
            <w:lang w:val="en-ZA"/>
          </w:rPr>
          <w:delText xml:space="preserve">marine environment from pollution by oil and other harmful substances from ships. </w:delText>
        </w:r>
        <w:r w:rsidR="00666BFB"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The Act is administered by SAMSA. </w:delText>
        </w:r>
        <w:r w:rsidR="00666BFB"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Regulations relating to the prevention and combating of pollution of the sea by oil have been made and the Act grants SAMSA extensive powers to take a variety of steps to prevent pollution of the sea where a harmful substance is likely to or is being</w:delText>
        </w:r>
        <w:r w:rsidR="00666BFB" w:rsidRPr="00DD0D23" w:rsidDel="007D6B92">
          <w:rPr>
            <w:rFonts w:ascii="Arial" w:hAnsi="Arial" w:cs="Arial"/>
            <w:sz w:val="20"/>
            <w:szCs w:val="20"/>
            <w:lang w:val="en-ZA"/>
          </w:rPr>
          <w:delText xml:space="preserve"> discharged.  Moreover, </w:delText>
        </w:r>
        <w:r w:rsidRPr="00DD0D23" w:rsidDel="007D6B92">
          <w:rPr>
            <w:rFonts w:ascii="Arial" w:hAnsi="Arial" w:cs="Arial"/>
            <w:sz w:val="20"/>
            <w:szCs w:val="20"/>
            <w:lang w:val="en-ZA"/>
          </w:rPr>
          <w:delText>there are regulations regarding criminal as well as civil liability after a “discharge” causing pollution of the sea has occurred, and to provide</w:delText>
        </w:r>
        <w:r w:rsidR="00666BFB"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for matters related to it.</w:delText>
        </w:r>
      </w:del>
    </w:p>
    <w:p w:rsidR="000B1085" w:rsidRPr="00DD0D23" w:rsidDel="007D6B92" w:rsidRDefault="000B1085" w:rsidP="00666BFB">
      <w:pPr>
        <w:widowControl w:val="0"/>
        <w:tabs>
          <w:tab w:val="left" w:pos="709"/>
        </w:tabs>
        <w:autoSpaceDE w:val="0"/>
        <w:autoSpaceDN w:val="0"/>
        <w:adjustRightInd w:val="0"/>
        <w:spacing w:before="120" w:after="120" w:line="360" w:lineRule="auto"/>
        <w:ind w:left="709" w:hanging="709"/>
        <w:jc w:val="both"/>
        <w:rPr>
          <w:del w:id="668" w:author="Anton Moldan" w:date="2011-09-09T11:47:00Z"/>
          <w:rFonts w:ascii="Arial" w:hAnsi="Arial" w:cs="Arial"/>
          <w:sz w:val="20"/>
          <w:szCs w:val="20"/>
          <w:lang w:val="en-ZA"/>
        </w:rPr>
      </w:pPr>
      <w:del w:id="669" w:author="Anton Moldan" w:date="2011-09-09T11:47:00Z">
        <w:r w:rsidRPr="00DD0D23" w:rsidDel="007D6B92">
          <w:rPr>
            <w:rFonts w:ascii="Arial" w:hAnsi="Arial" w:cs="Arial"/>
            <w:sz w:val="20"/>
            <w:szCs w:val="20"/>
            <w:lang w:val="en-ZA"/>
          </w:rPr>
          <w:delText>1.4.3</w:delText>
        </w:r>
        <w:r w:rsidRPr="00DD0D23" w:rsidDel="007D6B92">
          <w:rPr>
            <w:rFonts w:ascii="Arial" w:hAnsi="Arial" w:cs="Arial"/>
            <w:sz w:val="20"/>
            <w:szCs w:val="20"/>
            <w:lang w:val="en-ZA"/>
          </w:rPr>
          <w:tab/>
          <w:delText xml:space="preserve">Marine Pollution (Prevention of Pollution from Ships) Act 2 of 1986: </w:delText>
        </w:r>
        <w:r w:rsidR="00666BFB"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The Minister of Transport is assigned with a responsibility to provide for the protection of sea from pollution by oil and other harmful substances discharged from ships and for that purpose to give effect to the International Convention for the Prevention of Pollution from Ships, 1973 as amended by the Protocol of 1978 (MARPOL 73/78) and to provide for matters incidental thereto. This Act is administered by SAMSA.</w:delText>
        </w:r>
      </w:del>
    </w:p>
    <w:p w:rsidR="00666BFB" w:rsidRPr="00DD0D23" w:rsidDel="007D6B92" w:rsidRDefault="000B1085" w:rsidP="00666BFB">
      <w:pPr>
        <w:widowControl w:val="0"/>
        <w:tabs>
          <w:tab w:val="left" w:pos="709"/>
        </w:tabs>
        <w:autoSpaceDE w:val="0"/>
        <w:autoSpaceDN w:val="0"/>
        <w:adjustRightInd w:val="0"/>
        <w:spacing w:before="120" w:after="120" w:line="360" w:lineRule="auto"/>
        <w:ind w:left="709" w:hanging="709"/>
        <w:jc w:val="both"/>
        <w:rPr>
          <w:del w:id="670" w:author="Anton Moldan" w:date="2011-09-09T11:47:00Z"/>
          <w:rFonts w:ascii="Arial" w:hAnsi="Arial" w:cs="Arial"/>
          <w:sz w:val="20"/>
          <w:szCs w:val="20"/>
          <w:lang w:val="en-ZA"/>
        </w:rPr>
      </w:pPr>
      <w:del w:id="671" w:author="Anton Moldan" w:date="2011-09-09T11:47:00Z">
        <w:r w:rsidRPr="00DD0D23" w:rsidDel="007D6B92">
          <w:rPr>
            <w:rFonts w:ascii="Arial" w:hAnsi="Arial" w:cs="Arial"/>
            <w:sz w:val="20"/>
            <w:szCs w:val="20"/>
            <w:lang w:val="en-ZA"/>
          </w:rPr>
          <w:delText>1.4.4</w:delText>
        </w:r>
        <w:r w:rsidRPr="00DD0D23" w:rsidDel="007D6B92">
          <w:rPr>
            <w:rFonts w:ascii="Arial" w:hAnsi="Arial" w:cs="Arial"/>
            <w:sz w:val="20"/>
            <w:szCs w:val="20"/>
            <w:lang w:val="en-ZA"/>
          </w:rPr>
          <w:tab/>
          <w:delText xml:space="preserve">Marine Pollution (Intervention) Act 64 of 1987:  This Act gives domestic effect to both the Intervention Convention relating to the Intervention on the High Seas in Cases of Casualties Causing Oil Pollution as well as the Protocol relating to Intervention on the High Seas in Cases of Marine Pollution by Substances other than Oil, 1973. </w:delText>
        </w:r>
        <w:r w:rsidR="00666BFB" w:rsidRPr="00DD0D23" w:rsidDel="007D6B92">
          <w:rPr>
            <w:rFonts w:ascii="Arial" w:hAnsi="Arial" w:cs="Arial"/>
            <w:sz w:val="20"/>
            <w:szCs w:val="20"/>
            <w:lang w:val="en-ZA"/>
          </w:rPr>
          <w:delText xml:space="preserve"> </w:delText>
        </w:r>
      </w:del>
    </w:p>
    <w:p w:rsidR="008009EB" w:rsidDel="007D6B92" w:rsidRDefault="008009EB" w:rsidP="00666BFB">
      <w:pPr>
        <w:widowControl w:val="0"/>
        <w:tabs>
          <w:tab w:val="left" w:pos="709"/>
        </w:tabs>
        <w:autoSpaceDE w:val="0"/>
        <w:autoSpaceDN w:val="0"/>
        <w:adjustRightInd w:val="0"/>
        <w:spacing w:before="120" w:after="120" w:line="360" w:lineRule="auto"/>
        <w:ind w:left="709"/>
        <w:jc w:val="both"/>
        <w:rPr>
          <w:del w:id="672" w:author="Anton Moldan" w:date="2011-09-09T11:47:00Z"/>
          <w:rFonts w:ascii="Arial" w:hAnsi="Arial" w:cs="Arial"/>
          <w:sz w:val="20"/>
          <w:szCs w:val="20"/>
          <w:lang w:val="en-ZA"/>
        </w:rPr>
      </w:pPr>
      <w:del w:id="673" w:author="Anton Moldan" w:date="2011-09-09T11:47:00Z">
        <w:r w:rsidDel="007D6B92">
          <w:rPr>
            <w:rFonts w:ascii="Arial" w:hAnsi="Arial" w:cs="Arial"/>
            <w:sz w:val="20"/>
            <w:szCs w:val="20"/>
            <w:lang w:val="en-ZA"/>
          </w:rPr>
          <w:br w:type="page"/>
        </w:r>
      </w:del>
    </w:p>
    <w:p w:rsidR="000B1085" w:rsidRPr="00DD0D23" w:rsidDel="007D6B92" w:rsidRDefault="000B1085" w:rsidP="00666BFB">
      <w:pPr>
        <w:widowControl w:val="0"/>
        <w:tabs>
          <w:tab w:val="left" w:pos="709"/>
        </w:tabs>
        <w:autoSpaceDE w:val="0"/>
        <w:autoSpaceDN w:val="0"/>
        <w:adjustRightInd w:val="0"/>
        <w:spacing w:before="120" w:after="120" w:line="360" w:lineRule="auto"/>
        <w:ind w:left="709"/>
        <w:jc w:val="both"/>
        <w:rPr>
          <w:del w:id="674" w:author="Anton Moldan" w:date="2011-09-09T11:47:00Z"/>
          <w:rFonts w:ascii="Arial" w:hAnsi="Arial" w:cs="Arial"/>
          <w:sz w:val="20"/>
          <w:szCs w:val="20"/>
          <w:lang w:val="en-ZA"/>
        </w:rPr>
      </w:pPr>
      <w:del w:id="675" w:author="Anton Moldan" w:date="2011-09-09T11:47:00Z">
        <w:r w:rsidRPr="00DD0D23" w:rsidDel="007D6B92">
          <w:rPr>
            <w:rFonts w:ascii="Arial" w:hAnsi="Arial" w:cs="Arial"/>
            <w:sz w:val="20"/>
            <w:szCs w:val="20"/>
            <w:lang w:val="en-ZA"/>
          </w:rPr>
          <w:lastRenderedPageBreak/>
          <w:delText xml:space="preserve">This Act allows the Minister to take such measures on the high seas to prevent or mitigate or eliminate grave and imminent danger to the South African coastline or related interests from pollution or threat of pollution of the sea by oil or harmful substances following upon a maritime casualty or acts related to such casualty. </w:delText>
        </w:r>
        <w:r w:rsidR="00DA6124"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This Act is administered by SAMSA.</w:delText>
        </w:r>
      </w:del>
    </w:p>
    <w:p w:rsidR="000B1085" w:rsidRPr="00DD0D23" w:rsidDel="007D6B92" w:rsidRDefault="000B1085" w:rsidP="001364EC">
      <w:pPr>
        <w:widowControl w:val="0"/>
        <w:tabs>
          <w:tab w:val="left" w:pos="709"/>
        </w:tabs>
        <w:autoSpaceDE w:val="0"/>
        <w:autoSpaceDN w:val="0"/>
        <w:adjustRightInd w:val="0"/>
        <w:spacing w:before="120" w:after="120" w:line="360" w:lineRule="auto"/>
        <w:ind w:left="709" w:hanging="709"/>
        <w:jc w:val="both"/>
        <w:rPr>
          <w:del w:id="676" w:author="Anton Moldan" w:date="2011-09-09T11:47:00Z"/>
          <w:rFonts w:ascii="Arial" w:hAnsi="Arial" w:cs="Arial"/>
          <w:sz w:val="20"/>
          <w:szCs w:val="20"/>
          <w:lang w:val="en-ZA"/>
        </w:rPr>
      </w:pPr>
      <w:del w:id="677" w:author="Anton Moldan" w:date="2011-09-09T11:47:00Z">
        <w:r w:rsidRPr="00DD0D23" w:rsidDel="007D6B92">
          <w:rPr>
            <w:rFonts w:ascii="Arial" w:hAnsi="Arial" w:cs="Arial"/>
            <w:sz w:val="20"/>
            <w:szCs w:val="20"/>
            <w:lang w:val="en-ZA"/>
          </w:rPr>
          <w:delText>1.4.5</w:delText>
        </w:r>
        <w:r w:rsidRPr="00DD0D23" w:rsidDel="007D6B92">
          <w:rPr>
            <w:rFonts w:ascii="Arial" w:hAnsi="Arial" w:cs="Arial"/>
            <w:sz w:val="20"/>
            <w:szCs w:val="20"/>
            <w:lang w:val="en-ZA"/>
          </w:rPr>
          <w:tab/>
          <w:delText xml:space="preserve">South African Maritime Safety Authority Act 5 of 1998: </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The Act provides for the establishment of the South African  Maritime  Safety  Authority  (SAMSA)  with  the  aim  of  implementing  government  maritime  policy. </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SAMSA’s objectives as set out in the Act are:</w:delText>
        </w:r>
      </w:del>
    </w:p>
    <w:p w:rsidR="000B1085" w:rsidRPr="00DD0D23" w:rsidDel="007D6B92" w:rsidRDefault="000B1085" w:rsidP="001364EC">
      <w:pPr>
        <w:widowControl w:val="0"/>
        <w:tabs>
          <w:tab w:val="left" w:pos="1180"/>
        </w:tabs>
        <w:autoSpaceDE w:val="0"/>
        <w:autoSpaceDN w:val="0"/>
        <w:adjustRightInd w:val="0"/>
        <w:spacing w:before="120" w:after="120" w:line="360" w:lineRule="auto"/>
        <w:ind w:firstLine="709"/>
        <w:jc w:val="both"/>
        <w:rPr>
          <w:del w:id="678" w:author="Anton Moldan" w:date="2011-09-09T11:47:00Z"/>
          <w:rFonts w:ascii="Arial" w:hAnsi="Arial" w:cs="Arial"/>
          <w:sz w:val="20"/>
          <w:szCs w:val="20"/>
          <w:lang w:val="en-ZA"/>
        </w:rPr>
      </w:pPr>
      <w:del w:id="679" w:author="Anton Moldan" w:date="2011-09-09T11:47:00Z">
        <w:r w:rsidRPr="00DD0D23" w:rsidDel="007D6B92">
          <w:rPr>
            <w:rFonts w:ascii="Arial" w:hAnsi="Arial" w:cs="Arial"/>
            <w:sz w:val="20"/>
            <w:szCs w:val="20"/>
            <w:lang w:val="en-ZA"/>
          </w:rPr>
          <w:delText></w:delText>
        </w:r>
        <w:r w:rsidRPr="00DD0D23" w:rsidDel="007D6B92">
          <w:rPr>
            <w:rFonts w:ascii="Arial" w:hAnsi="Arial" w:cs="Arial"/>
            <w:sz w:val="20"/>
            <w:szCs w:val="20"/>
            <w:lang w:val="en-ZA"/>
          </w:rPr>
          <w:tab/>
          <w:delText>To ensure safety of life and property at sea;</w:delText>
        </w:r>
      </w:del>
    </w:p>
    <w:p w:rsidR="000B1085" w:rsidRPr="00DD0D23" w:rsidDel="007D6B92" w:rsidRDefault="000B1085" w:rsidP="001364EC">
      <w:pPr>
        <w:widowControl w:val="0"/>
        <w:tabs>
          <w:tab w:val="left" w:pos="1180"/>
        </w:tabs>
        <w:autoSpaceDE w:val="0"/>
        <w:autoSpaceDN w:val="0"/>
        <w:adjustRightInd w:val="0"/>
        <w:spacing w:before="120" w:after="120" w:line="360" w:lineRule="auto"/>
        <w:ind w:firstLine="709"/>
        <w:jc w:val="both"/>
        <w:rPr>
          <w:del w:id="680" w:author="Anton Moldan" w:date="2011-09-09T11:47:00Z"/>
          <w:rFonts w:ascii="Arial" w:hAnsi="Arial" w:cs="Arial"/>
          <w:sz w:val="20"/>
          <w:szCs w:val="20"/>
          <w:lang w:val="en-ZA"/>
        </w:rPr>
      </w:pPr>
      <w:del w:id="681" w:author="Anton Moldan" w:date="2011-09-09T11:47:00Z">
        <w:r w:rsidRPr="00DD0D23" w:rsidDel="007D6B92">
          <w:rPr>
            <w:rFonts w:ascii="Arial" w:hAnsi="Arial" w:cs="Arial"/>
            <w:sz w:val="20"/>
            <w:szCs w:val="20"/>
            <w:lang w:val="en-ZA"/>
          </w:rPr>
          <w:delText></w:delText>
        </w:r>
        <w:r w:rsidRPr="00DD0D23" w:rsidDel="007D6B92">
          <w:rPr>
            <w:rFonts w:ascii="Arial" w:hAnsi="Arial" w:cs="Arial"/>
            <w:sz w:val="20"/>
            <w:szCs w:val="20"/>
            <w:lang w:val="en-ZA"/>
          </w:rPr>
          <w:tab/>
          <w:delText>To prevent and combat pollution of the marine environment by ships; and</w:delText>
        </w:r>
      </w:del>
    </w:p>
    <w:p w:rsidR="000B1085" w:rsidRPr="00DD0D23" w:rsidDel="007D6B92" w:rsidRDefault="000B1085" w:rsidP="001364EC">
      <w:pPr>
        <w:widowControl w:val="0"/>
        <w:tabs>
          <w:tab w:val="left" w:pos="1180"/>
        </w:tabs>
        <w:autoSpaceDE w:val="0"/>
        <w:autoSpaceDN w:val="0"/>
        <w:adjustRightInd w:val="0"/>
        <w:spacing w:before="120" w:after="120" w:line="360" w:lineRule="auto"/>
        <w:ind w:firstLine="709"/>
        <w:jc w:val="both"/>
        <w:rPr>
          <w:del w:id="682" w:author="Anton Moldan" w:date="2011-09-09T11:47:00Z"/>
          <w:rFonts w:ascii="Arial" w:hAnsi="Arial" w:cs="Arial"/>
          <w:sz w:val="20"/>
          <w:szCs w:val="20"/>
          <w:lang w:val="en-ZA"/>
        </w:rPr>
      </w:pPr>
      <w:del w:id="683" w:author="Anton Moldan" w:date="2011-09-09T11:47:00Z">
        <w:r w:rsidRPr="00DD0D23" w:rsidDel="007D6B92">
          <w:rPr>
            <w:rFonts w:ascii="Arial" w:hAnsi="Arial" w:cs="Arial"/>
            <w:sz w:val="20"/>
            <w:szCs w:val="20"/>
            <w:lang w:val="en-ZA"/>
          </w:rPr>
          <w:delText></w:delText>
        </w:r>
        <w:r w:rsidRPr="00DD0D23" w:rsidDel="007D6B92">
          <w:rPr>
            <w:rFonts w:ascii="Arial" w:hAnsi="Arial" w:cs="Arial"/>
            <w:sz w:val="20"/>
            <w:szCs w:val="20"/>
            <w:lang w:val="en-ZA"/>
          </w:rPr>
          <w:tab/>
          <w:delText>To promote the Republic’s maritime interests.</w:delText>
        </w:r>
      </w:del>
    </w:p>
    <w:p w:rsidR="000B1085" w:rsidRPr="00DD0D23" w:rsidDel="007D6B92" w:rsidRDefault="000B1085" w:rsidP="001364EC">
      <w:pPr>
        <w:widowControl w:val="0"/>
        <w:tabs>
          <w:tab w:val="left" w:pos="709"/>
        </w:tabs>
        <w:autoSpaceDE w:val="0"/>
        <w:autoSpaceDN w:val="0"/>
        <w:adjustRightInd w:val="0"/>
        <w:spacing w:before="120" w:after="120" w:line="360" w:lineRule="auto"/>
        <w:ind w:left="709" w:hanging="709"/>
        <w:jc w:val="both"/>
        <w:rPr>
          <w:del w:id="684" w:author="Anton Moldan" w:date="2011-09-09T11:47:00Z"/>
          <w:rFonts w:ascii="Arial" w:hAnsi="Arial" w:cs="Arial"/>
          <w:sz w:val="20"/>
          <w:szCs w:val="20"/>
          <w:lang w:val="en-ZA"/>
        </w:rPr>
      </w:pPr>
      <w:del w:id="685" w:author="Anton Moldan" w:date="2011-09-09T11:47:00Z">
        <w:r w:rsidRPr="00DD0D23" w:rsidDel="007D6B92">
          <w:rPr>
            <w:rFonts w:ascii="Arial" w:hAnsi="Arial" w:cs="Arial"/>
            <w:sz w:val="20"/>
            <w:szCs w:val="20"/>
            <w:lang w:val="en-ZA"/>
          </w:rPr>
          <w:delText>1.4.6</w:delText>
        </w:r>
        <w:r w:rsidRPr="00DD0D23" w:rsidDel="007D6B92">
          <w:rPr>
            <w:rFonts w:ascii="Arial" w:hAnsi="Arial" w:cs="Arial"/>
            <w:sz w:val="20"/>
            <w:szCs w:val="20"/>
            <w:lang w:val="en-ZA"/>
          </w:rPr>
          <w:tab/>
          <w:delText>Dumping  at  Sea  Control  Act  73  of  1980:  brings  into  force  domestically  the  provisions  of  the  London Convention on the Prevention of Marine Pollution by Dumping of Wastes, 1972.</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 It provides for the control of dumping </w:delText>
        </w:r>
        <w:r w:rsidR="00FD3B20" w:rsidRPr="00DD0D23" w:rsidDel="007D6B92">
          <w:rPr>
            <w:rFonts w:ascii="Arial" w:hAnsi="Arial" w:cs="Arial"/>
            <w:sz w:val="20"/>
            <w:szCs w:val="20"/>
            <w:lang w:val="en-ZA"/>
          </w:rPr>
          <w:delText>at sea</w:delText>
        </w:r>
        <w:r w:rsidRPr="00DD0D23" w:rsidDel="007D6B92">
          <w:rPr>
            <w:rFonts w:ascii="Arial" w:hAnsi="Arial" w:cs="Arial"/>
            <w:sz w:val="20"/>
            <w:szCs w:val="20"/>
            <w:lang w:val="en-ZA"/>
          </w:rPr>
          <w:delText xml:space="preserve"> of </w:delText>
        </w:r>
        <w:r w:rsidR="00FD3B20" w:rsidRPr="00DD0D23" w:rsidDel="007D6B92">
          <w:rPr>
            <w:rFonts w:ascii="Arial" w:hAnsi="Arial" w:cs="Arial"/>
            <w:sz w:val="20"/>
            <w:szCs w:val="20"/>
            <w:lang w:val="en-ZA"/>
          </w:rPr>
          <w:delText>various substances</w:delText>
        </w:r>
        <w:r w:rsidRPr="00DD0D23" w:rsidDel="007D6B92">
          <w:rPr>
            <w:rFonts w:ascii="Arial" w:hAnsi="Arial" w:cs="Arial"/>
            <w:sz w:val="20"/>
            <w:szCs w:val="20"/>
            <w:lang w:val="en-ZA"/>
          </w:rPr>
          <w:delText xml:space="preserve"> and structures, including vessels, </w:delText>
        </w:r>
        <w:r w:rsidR="001364EC" w:rsidRPr="00DD0D23" w:rsidDel="007D6B92">
          <w:rPr>
            <w:rFonts w:ascii="Arial" w:hAnsi="Arial" w:cs="Arial"/>
            <w:sz w:val="20"/>
            <w:szCs w:val="20"/>
            <w:lang w:val="en-ZA"/>
          </w:rPr>
          <w:delText xml:space="preserve">platforms </w:delText>
        </w:r>
        <w:r w:rsidRPr="00DD0D23" w:rsidDel="007D6B92">
          <w:rPr>
            <w:rFonts w:ascii="Arial" w:hAnsi="Arial" w:cs="Arial"/>
            <w:sz w:val="20"/>
            <w:szCs w:val="20"/>
            <w:lang w:val="en-ZA"/>
          </w:rPr>
          <w:delText xml:space="preserve">or other man-made structures, and bulky items constructed from steel, concrete, </w:delText>
        </w:r>
        <w:r w:rsidR="001364EC" w:rsidRPr="00DD0D23" w:rsidDel="007D6B92">
          <w:rPr>
            <w:rFonts w:ascii="Arial" w:hAnsi="Arial" w:cs="Arial"/>
            <w:sz w:val="20"/>
            <w:szCs w:val="20"/>
            <w:lang w:val="en-ZA"/>
          </w:rPr>
          <w:delText>etc.  South Africa is a signatory to the</w:delText>
        </w:r>
        <w:r w:rsidRPr="00DD0D23" w:rsidDel="007D6B92">
          <w:rPr>
            <w:rFonts w:ascii="Arial" w:hAnsi="Arial" w:cs="Arial"/>
            <w:sz w:val="20"/>
            <w:szCs w:val="20"/>
            <w:lang w:val="en-ZA"/>
          </w:rPr>
          <w:delText xml:space="preserve"> 1996 Protocol, which </w:delText>
        </w:r>
        <w:r w:rsidR="001364EC" w:rsidRPr="00DD0D23" w:rsidDel="007D6B92">
          <w:rPr>
            <w:rFonts w:ascii="Arial" w:hAnsi="Arial" w:cs="Arial"/>
            <w:sz w:val="20"/>
            <w:szCs w:val="20"/>
            <w:lang w:val="en-ZA"/>
          </w:rPr>
          <w:delText xml:space="preserve">will eventually replace the current Convention.  The Protocol </w:delText>
        </w:r>
        <w:r w:rsidRPr="00DD0D23" w:rsidDel="007D6B92">
          <w:rPr>
            <w:rFonts w:ascii="Arial" w:hAnsi="Arial" w:cs="Arial"/>
            <w:sz w:val="20"/>
            <w:szCs w:val="20"/>
            <w:lang w:val="en-ZA"/>
          </w:rPr>
          <w:delText xml:space="preserve">introduces </w:delText>
        </w:r>
        <w:r w:rsidR="001364EC" w:rsidRPr="00DD0D23" w:rsidDel="007D6B92">
          <w:rPr>
            <w:rFonts w:ascii="Arial" w:hAnsi="Arial" w:cs="Arial"/>
            <w:sz w:val="20"/>
            <w:szCs w:val="20"/>
            <w:lang w:val="en-ZA"/>
          </w:rPr>
          <w:delText xml:space="preserve">the precautionary and polluter pays principles and expands the objectives of the Convention to include the elimination </w:delText>
        </w:r>
        <w:r w:rsidRPr="00DD0D23" w:rsidDel="007D6B92">
          <w:rPr>
            <w:rFonts w:ascii="Arial" w:hAnsi="Arial" w:cs="Arial"/>
            <w:sz w:val="20"/>
            <w:szCs w:val="20"/>
            <w:lang w:val="en-ZA"/>
          </w:rPr>
          <w:delText xml:space="preserve">of pollution where practicable. </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This Act is administered by DEA.</w:delText>
        </w:r>
      </w:del>
    </w:p>
    <w:p w:rsidR="000B1085" w:rsidRPr="00DD0D23" w:rsidDel="007D6B92" w:rsidRDefault="000B1085" w:rsidP="001364EC">
      <w:pPr>
        <w:widowControl w:val="0"/>
        <w:tabs>
          <w:tab w:val="left" w:pos="709"/>
        </w:tabs>
        <w:autoSpaceDE w:val="0"/>
        <w:autoSpaceDN w:val="0"/>
        <w:adjustRightInd w:val="0"/>
        <w:spacing w:before="120" w:after="120" w:line="360" w:lineRule="auto"/>
        <w:ind w:left="709" w:hanging="709"/>
        <w:jc w:val="both"/>
        <w:rPr>
          <w:del w:id="686" w:author="Anton Moldan" w:date="2011-09-09T11:47:00Z"/>
          <w:rFonts w:ascii="Arial" w:hAnsi="Arial" w:cs="Arial"/>
          <w:sz w:val="20"/>
          <w:szCs w:val="20"/>
          <w:lang w:val="en-ZA"/>
        </w:rPr>
      </w:pPr>
      <w:del w:id="687" w:author="Anton Moldan" w:date="2011-09-09T11:47:00Z">
        <w:r w:rsidRPr="00DD0D23" w:rsidDel="007D6B92">
          <w:rPr>
            <w:rFonts w:ascii="Arial" w:hAnsi="Arial" w:cs="Arial"/>
            <w:sz w:val="20"/>
            <w:szCs w:val="20"/>
            <w:lang w:val="en-ZA"/>
          </w:rPr>
          <w:delText>1.4.7</w:delText>
        </w:r>
        <w:r w:rsidRPr="00DD0D23" w:rsidDel="007D6B92">
          <w:rPr>
            <w:rFonts w:ascii="Arial" w:hAnsi="Arial" w:cs="Arial"/>
            <w:sz w:val="20"/>
            <w:szCs w:val="20"/>
            <w:lang w:val="en-ZA"/>
          </w:rPr>
          <w:tab/>
          <w:delText xml:space="preserve">National Environmental Management Act 107 of 1998: provides for “co-operative environmental governance </w:delText>
        </w:r>
        <w:r w:rsidR="00666BFB" w:rsidRPr="00DD0D23" w:rsidDel="007D6B92">
          <w:rPr>
            <w:rFonts w:ascii="Arial" w:hAnsi="Arial" w:cs="Arial"/>
            <w:sz w:val="20"/>
            <w:szCs w:val="20"/>
            <w:lang w:val="en-ZA"/>
          </w:rPr>
          <w:delText>by establishing principles for decision</w:delText>
        </w:r>
        <w:r w:rsidRPr="00DD0D23" w:rsidDel="007D6B92">
          <w:rPr>
            <w:rFonts w:ascii="Arial" w:hAnsi="Arial" w:cs="Arial"/>
            <w:sz w:val="20"/>
            <w:szCs w:val="20"/>
            <w:lang w:val="en-ZA"/>
          </w:rPr>
          <w:delText>-</w:delText>
        </w:r>
        <w:r w:rsidR="00666BFB" w:rsidRPr="00DD0D23" w:rsidDel="007D6B92">
          <w:rPr>
            <w:rFonts w:ascii="Arial" w:hAnsi="Arial" w:cs="Arial"/>
            <w:sz w:val="20"/>
            <w:szCs w:val="20"/>
            <w:lang w:val="en-ZA"/>
          </w:rPr>
          <w:delText>making on matters affecting the environment</w:delText>
        </w:r>
        <w:r w:rsidRPr="00DD0D23" w:rsidDel="007D6B92">
          <w:rPr>
            <w:rFonts w:ascii="Arial" w:hAnsi="Arial" w:cs="Arial"/>
            <w:sz w:val="20"/>
            <w:szCs w:val="20"/>
            <w:lang w:val="en-ZA"/>
          </w:rPr>
          <w:delText xml:space="preserve">.”  </w:delText>
        </w:r>
        <w:r w:rsidR="00666BFB" w:rsidRPr="00DD0D23" w:rsidDel="007D6B92">
          <w:rPr>
            <w:rFonts w:ascii="Arial" w:hAnsi="Arial" w:cs="Arial"/>
            <w:sz w:val="20"/>
            <w:szCs w:val="20"/>
            <w:lang w:val="en-ZA"/>
          </w:rPr>
          <w:delText>Its most important</w:delText>
        </w:r>
        <w:r w:rsidRPr="00DD0D23" w:rsidDel="007D6B92">
          <w:rPr>
            <w:rFonts w:ascii="Arial" w:hAnsi="Arial" w:cs="Arial"/>
            <w:sz w:val="20"/>
            <w:szCs w:val="20"/>
            <w:lang w:val="en-ZA"/>
          </w:rPr>
          <w:delText xml:space="preserve"> principle relevant to the Plan is that the costs of remedying an environmental degradation must be paid for by </w:delText>
        </w:r>
        <w:r w:rsidR="00666BFB" w:rsidRPr="00DD0D23" w:rsidDel="007D6B92">
          <w:rPr>
            <w:rFonts w:ascii="Arial" w:hAnsi="Arial" w:cs="Arial"/>
            <w:sz w:val="20"/>
            <w:szCs w:val="20"/>
            <w:lang w:val="en-ZA"/>
          </w:rPr>
          <w:delText>those responsible for harming the environment</w:delText>
        </w:r>
        <w:r w:rsidRPr="00DD0D23" w:rsidDel="007D6B92">
          <w:rPr>
            <w:rFonts w:ascii="Arial" w:hAnsi="Arial" w:cs="Arial"/>
            <w:sz w:val="20"/>
            <w:szCs w:val="20"/>
            <w:lang w:val="en-ZA"/>
          </w:rPr>
          <w:delText xml:space="preserve">.  It further stresses that </w:delText>
        </w:r>
        <w:r w:rsidR="001364EC" w:rsidRPr="00DD0D23" w:rsidDel="007D6B92">
          <w:rPr>
            <w:rFonts w:ascii="Arial" w:hAnsi="Arial" w:cs="Arial"/>
            <w:sz w:val="20"/>
            <w:szCs w:val="20"/>
            <w:lang w:val="en-ZA"/>
          </w:rPr>
          <w:delText>the</w:delText>
        </w:r>
        <w:r w:rsidRPr="00DD0D23" w:rsidDel="007D6B92">
          <w:rPr>
            <w:rFonts w:ascii="Arial" w:hAnsi="Arial" w:cs="Arial"/>
            <w:sz w:val="20"/>
            <w:szCs w:val="20"/>
            <w:lang w:val="en-ZA"/>
          </w:rPr>
          <w:delText xml:space="preserve"> effects</w:delText>
        </w:r>
        <w:r w:rsidR="001364EC" w:rsidRPr="00DD0D23" w:rsidDel="007D6B92">
          <w:rPr>
            <w:rFonts w:ascii="Arial" w:hAnsi="Arial" w:cs="Arial"/>
            <w:sz w:val="20"/>
            <w:szCs w:val="20"/>
            <w:lang w:val="en-ZA"/>
          </w:rPr>
          <w:delText xml:space="preserve"> of</w:delText>
        </w:r>
        <w:r w:rsidRPr="00DD0D23" w:rsidDel="007D6B92">
          <w:rPr>
            <w:rFonts w:ascii="Arial" w:hAnsi="Arial" w:cs="Arial"/>
            <w:sz w:val="20"/>
            <w:szCs w:val="20"/>
            <w:lang w:val="en-ZA"/>
          </w:rPr>
          <w:delText xml:space="preserve"> activities</w:delText>
        </w:r>
        <w:r w:rsidR="001364EC" w:rsidRPr="00DD0D23" w:rsidDel="007D6B92">
          <w:rPr>
            <w:rFonts w:ascii="Arial" w:hAnsi="Arial" w:cs="Arial"/>
            <w:sz w:val="20"/>
            <w:szCs w:val="20"/>
            <w:lang w:val="en-ZA"/>
          </w:rPr>
          <w:delText xml:space="preserve"> on the environment should</w:delText>
        </w:r>
        <w:r w:rsidRPr="00DD0D23" w:rsidDel="007D6B92">
          <w:rPr>
            <w:rFonts w:ascii="Arial" w:hAnsi="Arial" w:cs="Arial"/>
            <w:sz w:val="20"/>
            <w:szCs w:val="20"/>
            <w:lang w:val="en-ZA"/>
          </w:rPr>
          <w:delText xml:space="preserve"> receive ad</w:delText>
        </w:r>
        <w:r w:rsidR="001364EC" w:rsidRPr="00DD0D23" w:rsidDel="007D6B92">
          <w:rPr>
            <w:rFonts w:ascii="Arial" w:hAnsi="Arial" w:cs="Arial"/>
            <w:sz w:val="20"/>
            <w:szCs w:val="20"/>
            <w:lang w:val="en-ZA"/>
          </w:rPr>
          <w:delText>equate consideration before actions are taken, and where effects</w:delText>
        </w:r>
        <w:r w:rsidRPr="00DD0D23" w:rsidDel="007D6B92">
          <w:rPr>
            <w:rFonts w:ascii="Arial" w:hAnsi="Arial" w:cs="Arial"/>
            <w:sz w:val="20"/>
            <w:szCs w:val="20"/>
            <w:lang w:val="en-ZA"/>
          </w:rPr>
          <w:delText xml:space="preserve"> cannot altogether be avoided, they must be minimised and remedied. This Act is administered by DEA.</w:delText>
        </w:r>
      </w:del>
    </w:p>
    <w:p w:rsidR="001364EC" w:rsidRPr="00DD0D23" w:rsidDel="007D6B92" w:rsidRDefault="000B1085" w:rsidP="00622FD4">
      <w:pPr>
        <w:widowControl w:val="0"/>
        <w:tabs>
          <w:tab w:val="left" w:pos="709"/>
        </w:tabs>
        <w:autoSpaceDE w:val="0"/>
        <w:autoSpaceDN w:val="0"/>
        <w:adjustRightInd w:val="0"/>
        <w:spacing w:before="120" w:after="120" w:line="360" w:lineRule="auto"/>
        <w:ind w:left="709" w:hanging="709"/>
        <w:jc w:val="both"/>
        <w:rPr>
          <w:del w:id="688" w:author="Anton Moldan" w:date="2011-09-09T11:47:00Z"/>
          <w:rFonts w:ascii="Arial" w:hAnsi="Arial" w:cs="Arial"/>
          <w:sz w:val="20"/>
          <w:szCs w:val="20"/>
          <w:lang w:val="en-ZA"/>
        </w:rPr>
      </w:pPr>
      <w:del w:id="689" w:author="Anton Moldan" w:date="2011-09-09T11:47:00Z">
        <w:r w:rsidRPr="00DD0D23" w:rsidDel="007D6B92">
          <w:rPr>
            <w:rFonts w:ascii="Arial" w:hAnsi="Arial" w:cs="Arial"/>
            <w:sz w:val="20"/>
            <w:szCs w:val="20"/>
            <w:lang w:val="en-ZA"/>
          </w:rPr>
          <w:delText>1.4.8</w:delText>
        </w:r>
        <w:r w:rsidRPr="00DD0D23" w:rsidDel="007D6B92">
          <w:rPr>
            <w:rFonts w:ascii="Arial" w:hAnsi="Arial" w:cs="Arial"/>
            <w:sz w:val="20"/>
            <w:szCs w:val="20"/>
            <w:lang w:val="en-ZA"/>
          </w:rPr>
          <w:tab/>
          <w:delText xml:space="preserve">Public Finance Management Act 1 </w:delText>
        </w:r>
        <w:r w:rsidR="00622FD4" w:rsidDel="007D6B92">
          <w:rPr>
            <w:rFonts w:ascii="Arial" w:hAnsi="Arial" w:cs="Arial"/>
            <w:sz w:val="20"/>
            <w:szCs w:val="20"/>
            <w:lang w:val="en-ZA"/>
          </w:rPr>
          <w:delText>o</w:delText>
        </w:r>
        <w:r w:rsidRPr="00DD0D23" w:rsidDel="007D6B92">
          <w:rPr>
            <w:rFonts w:ascii="Arial" w:hAnsi="Arial" w:cs="Arial"/>
            <w:sz w:val="20"/>
            <w:szCs w:val="20"/>
            <w:lang w:val="en-ZA"/>
          </w:rPr>
          <w:delText>f</w:delText>
        </w:r>
        <w:r w:rsidR="00622FD4"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1999:  gives effect to sections</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o</w:delText>
        </w:r>
        <w:r w:rsidR="001364EC" w:rsidRPr="00DD0D23" w:rsidDel="007D6B92">
          <w:rPr>
            <w:rFonts w:ascii="Arial" w:hAnsi="Arial" w:cs="Arial"/>
            <w:sz w:val="20"/>
            <w:szCs w:val="20"/>
            <w:lang w:val="en-ZA"/>
          </w:rPr>
          <w:delText xml:space="preserve">f The  Constitution </w:delText>
        </w:r>
        <w:r w:rsidRPr="00DD0D23" w:rsidDel="007D6B92">
          <w:rPr>
            <w:rFonts w:ascii="Arial" w:hAnsi="Arial" w:cs="Arial"/>
            <w:sz w:val="20"/>
            <w:szCs w:val="20"/>
            <w:lang w:val="en-ZA"/>
          </w:rPr>
          <w:delText>which  require national legislation to establish a national Treasury, to introduce generally recognised accounting practices; to</w:delText>
        </w:r>
        <w:r w:rsidR="001364EC" w:rsidRPr="00DD0D23" w:rsidDel="007D6B92">
          <w:rPr>
            <w:rFonts w:ascii="Arial" w:hAnsi="Arial" w:cs="Arial"/>
            <w:sz w:val="20"/>
            <w:szCs w:val="20"/>
            <w:lang w:val="en-ZA"/>
          </w:rPr>
          <w:delText xml:space="preserve"> introduce uniform Treasury norms and  standards; to prescribe measures to </w:delText>
        </w:r>
        <w:r w:rsidRPr="00DD0D23" w:rsidDel="007D6B92">
          <w:rPr>
            <w:rFonts w:ascii="Arial" w:hAnsi="Arial" w:cs="Arial"/>
            <w:sz w:val="20"/>
            <w:szCs w:val="20"/>
            <w:lang w:val="en-ZA"/>
          </w:rPr>
          <w:delText xml:space="preserve">ensure transparency and expenditure control in all spheres of government; and to set </w:delText>
        </w:r>
        <w:r w:rsidR="001364EC" w:rsidRPr="00DD0D23" w:rsidDel="007D6B92">
          <w:rPr>
            <w:rFonts w:ascii="Arial" w:hAnsi="Arial" w:cs="Arial"/>
            <w:sz w:val="20"/>
            <w:szCs w:val="20"/>
            <w:lang w:val="en-ZA"/>
          </w:rPr>
          <w:delText>the</w:delText>
        </w:r>
        <w:r w:rsidRPr="00DD0D23" w:rsidDel="007D6B92">
          <w:rPr>
            <w:rFonts w:ascii="Arial" w:hAnsi="Arial" w:cs="Arial"/>
            <w:sz w:val="20"/>
            <w:szCs w:val="20"/>
            <w:lang w:val="en-ZA"/>
          </w:rPr>
          <w:delText xml:space="preserve"> operational  procedures for borrowing, guarantees, procurement and oversight over the various national and provincia</w:delText>
        </w:r>
        <w:r w:rsidR="001364EC" w:rsidRPr="00DD0D23" w:rsidDel="007D6B92">
          <w:rPr>
            <w:rFonts w:ascii="Arial" w:hAnsi="Arial" w:cs="Arial"/>
            <w:sz w:val="20"/>
            <w:szCs w:val="20"/>
            <w:lang w:val="en-ZA"/>
          </w:rPr>
          <w:delText>l</w:delText>
        </w:r>
        <w:r w:rsidRPr="00DD0D23" w:rsidDel="007D6B92">
          <w:rPr>
            <w:rFonts w:ascii="Arial" w:hAnsi="Arial" w:cs="Arial"/>
            <w:sz w:val="20"/>
            <w:szCs w:val="20"/>
            <w:lang w:val="en-ZA"/>
          </w:rPr>
          <w:delText xml:space="preserve"> revenue funds.  </w:delText>
        </w:r>
      </w:del>
    </w:p>
    <w:p w:rsidR="000B1085" w:rsidRPr="00DD0D23" w:rsidDel="007D6B92" w:rsidRDefault="00666BFB" w:rsidP="001364EC">
      <w:pPr>
        <w:widowControl w:val="0"/>
        <w:tabs>
          <w:tab w:val="left" w:pos="709"/>
        </w:tabs>
        <w:autoSpaceDE w:val="0"/>
        <w:autoSpaceDN w:val="0"/>
        <w:adjustRightInd w:val="0"/>
        <w:spacing w:before="120" w:after="120" w:line="360" w:lineRule="auto"/>
        <w:ind w:left="709"/>
        <w:jc w:val="both"/>
        <w:rPr>
          <w:del w:id="690" w:author="Anton Moldan" w:date="2011-09-09T11:47:00Z"/>
          <w:rFonts w:ascii="Arial" w:hAnsi="Arial" w:cs="Arial"/>
          <w:sz w:val="20"/>
          <w:szCs w:val="20"/>
          <w:lang w:val="en-ZA"/>
        </w:rPr>
      </w:pPr>
      <w:del w:id="691" w:author="Anton Moldan" w:date="2011-09-09T11:47:00Z">
        <w:r w:rsidRPr="00DD0D23" w:rsidDel="007D6B92">
          <w:rPr>
            <w:rFonts w:ascii="Arial" w:hAnsi="Arial" w:cs="Arial"/>
            <w:sz w:val="20"/>
            <w:szCs w:val="20"/>
            <w:lang w:val="en-ZA"/>
          </w:rPr>
          <w:delText>The Act</w:delText>
        </w:r>
        <w:r w:rsidR="000B1085" w:rsidRPr="00DD0D23" w:rsidDel="007D6B92">
          <w:rPr>
            <w:rFonts w:ascii="Arial" w:hAnsi="Arial" w:cs="Arial"/>
            <w:sz w:val="20"/>
            <w:szCs w:val="20"/>
            <w:lang w:val="en-ZA"/>
          </w:rPr>
          <w:delText xml:space="preserve"> adopts an approach to financial management which focuses on outputs and responsibilities, rather than the rule-driven approach of the old Exchequer Acts.</w:delText>
        </w:r>
      </w:del>
    </w:p>
    <w:p w:rsidR="00622FD4" w:rsidDel="007D6B92" w:rsidRDefault="00622FD4" w:rsidP="001364EC">
      <w:pPr>
        <w:widowControl w:val="0"/>
        <w:tabs>
          <w:tab w:val="left" w:pos="709"/>
        </w:tabs>
        <w:autoSpaceDE w:val="0"/>
        <w:autoSpaceDN w:val="0"/>
        <w:adjustRightInd w:val="0"/>
        <w:spacing w:before="120" w:after="120" w:line="360" w:lineRule="auto"/>
        <w:ind w:left="709" w:hanging="709"/>
        <w:jc w:val="both"/>
        <w:rPr>
          <w:del w:id="692" w:author="Anton Moldan" w:date="2011-09-09T11:47:00Z"/>
          <w:rFonts w:ascii="Arial" w:hAnsi="Arial" w:cs="Arial"/>
          <w:sz w:val="20"/>
          <w:szCs w:val="20"/>
          <w:lang w:val="en-ZA"/>
        </w:rPr>
      </w:pPr>
      <w:del w:id="693" w:author="Anton Moldan" w:date="2011-09-09T11:47:00Z">
        <w:r w:rsidDel="007D6B92">
          <w:rPr>
            <w:rFonts w:ascii="Arial" w:hAnsi="Arial" w:cs="Arial"/>
            <w:sz w:val="20"/>
            <w:szCs w:val="20"/>
            <w:lang w:val="en-ZA"/>
          </w:rPr>
          <w:br w:type="page"/>
        </w:r>
      </w:del>
    </w:p>
    <w:p w:rsidR="000B1085" w:rsidRPr="00DD0D23" w:rsidDel="007D6B92" w:rsidRDefault="000B1085" w:rsidP="001364EC">
      <w:pPr>
        <w:widowControl w:val="0"/>
        <w:tabs>
          <w:tab w:val="left" w:pos="709"/>
        </w:tabs>
        <w:autoSpaceDE w:val="0"/>
        <w:autoSpaceDN w:val="0"/>
        <w:adjustRightInd w:val="0"/>
        <w:spacing w:before="120" w:after="120" w:line="360" w:lineRule="auto"/>
        <w:ind w:left="709" w:hanging="709"/>
        <w:jc w:val="both"/>
        <w:rPr>
          <w:del w:id="694" w:author="Anton Moldan" w:date="2011-09-09T11:47:00Z"/>
          <w:rFonts w:ascii="Arial" w:hAnsi="Arial" w:cs="Arial"/>
          <w:sz w:val="20"/>
          <w:szCs w:val="20"/>
          <w:lang w:val="en-ZA"/>
        </w:rPr>
      </w:pPr>
      <w:del w:id="695" w:author="Anton Moldan" w:date="2011-09-09T11:47:00Z">
        <w:r w:rsidRPr="00DD0D23" w:rsidDel="007D6B92">
          <w:rPr>
            <w:rFonts w:ascii="Arial" w:hAnsi="Arial" w:cs="Arial"/>
            <w:sz w:val="20"/>
            <w:szCs w:val="20"/>
            <w:lang w:val="en-ZA"/>
          </w:rPr>
          <w:lastRenderedPageBreak/>
          <w:delText>1.4.9</w:delText>
        </w:r>
        <w:r w:rsidRPr="00DD0D23" w:rsidDel="007D6B92">
          <w:rPr>
            <w:rFonts w:ascii="Arial" w:hAnsi="Arial" w:cs="Arial"/>
            <w:sz w:val="20"/>
            <w:szCs w:val="20"/>
            <w:lang w:val="en-ZA"/>
          </w:rPr>
          <w:tab/>
          <w:delText xml:space="preserve">Disaster Management Act, No 57 of 2002: provides for an integrated and co-ordinated disaster management policy that focuses on preventing or reducing the risks of disasters; mitigating the severity of  </w:delText>
        </w:r>
        <w:r w:rsidR="001364EC" w:rsidRPr="00DD0D23" w:rsidDel="007D6B92">
          <w:rPr>
            <w:rFonts w:ascii="Arial" w:hAnsi="Arial" w:cs="Arial"/>
            <w:sz w:val="20"/>
            <w:szCs w:val="20"/>
            <w:lang w:val="en-ZA"/>
          </w:rPr>
          <w:delText>d</w:delText>
        </w:r>
        <w:r w:rsidRPr="00DD0D23" w:rsidDel="007D6B92">
          <w:rPr>
            <w:rFonts w:ascii="Arial" w:hAnsi="Arial" w:cs="Arial"/>
            <w:sz w:val="20"/>
            <w:szCs w:val="20"/>
            <w:lang w:val="en-ZA"/>
          </w:rPr>
          <w:delText xml:space="preserve">isasters; emergency preparedness, rapid and </w:delText>
        </w:r>
        <w:r w:rsidR="001364EC" w:rsidRPr="00DD0D23" w:rsidDel="007D6B92">
          <w:rPr>
            <w:rFonts w:ascii="Arial" w:hAnsi="Arial" w:cs="Arial"/>
            <w:sz w:val="20"/>
            <w:szCs w:val="20"/>
            <w:lang w:val="en-ZA"/>
          </w:rPr>
          <w:delText xml:space="preserve">effective </w:delText>
        </w:r>
        <w:r w:rsidRPr="00DD0D23" w:rsidDel="007D6B92">
          <w:rPr>
            <w:rFonts w:ascii="Arial" w:hAnsi="Arial" w:cs="Arial"/>
            <w:sz w:val="20"/>
            <w:szCs w:val="20"/>
            <w:lang w:val="en-ZA"/>
          </w:rPr>
          <w:delText xml:space="preserve">response </w:delText>
        </w:r>
        <w:r w:rsidR="001364EC" w:rsidRPr="00DD0D23" w:rsidDel="007D6B92">
          <w:rPr>
            <w:rFonts w:ascii="Arial" w:hAnsi="Arial" w:cs="Arial"/>
            <w:sz w:val="20"/>
            <w:szCs w:val="20"/>
            <w:lang w:val="en-ZA"/>
          </w:rPr>
          <w:delText xml:space="preserve">to </w:delText>
        </w:r>
        <w:r w:rsidRPr="00DD0D23" w:rsidDel="007D6B92">
          <w:rPr>
            <w:rFonts w:ascii="Arial" w:hAnsi="Arial" w:cs="Arial"/>
            <w:sz w:val="20"/>
            <w:szCs w:val="20"/>
            <w:lang w:val="en-ZA"/>
          </w:rPr>
          <w:delText xml:space="preserve">disasters and post-disaster recovery;  the establishment of national, provincial and municipal disaster </w:delText>
        </w:r>
        <w:r w:rsidR="001364EC" w:rsidRPr="00DD0D23" w:rsidDel="007D6B92">
          <w:rPr>
            <w:rFonts w:ascii="Arial" w:hAnsi="Arial" w:cs="Arial"/>
            <w:sz w:val="20"/>
            <w:szCs w:val="20"/>
            <w:lang w:val="en-ZA"/>
          </w:rPr>
          <w:delText>management</w:delText>
        </w:r>
        <w:r w:rsidRPr="00DD0D23" w:rsidDel="007D6B92">
          <w:rPr>
            <w:rFonts w:ascii="Arial" w:hAnsi="Arial" w:cs="Arial"/>
            <w:sz w:val="20"/>
            <w:szCs w:val="20"/>
            <w:lang w:val="en-ZA"/>
          </w:rPr>
          <w:delText xml:space="preserve"> centres; disaster management volunteers; and matters incidental thereto. </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This Act does not apply to a disaster where such a disaster can be dealt with effectively in terms of other national legislation.</w:delText>
        </w:r>
      </w:del>
    </w:p>
    <w:p w:rsidR="000B1085" w:rsidRPr="00DD0D23" w:rsidDel="007D6B92" w:rsidRDefault="000B1085" w:rsidP="001364EC">
      <w:pPr>
        <w:widowControl w:val="0"/>
        <w:tabs>
          <w:tab w:val="left" w:pos="709"/>
        </w:tabs>
        <w:autoSpaceDE w:val="0"/>
        <w:autoSpaceDN w:val="0"/>
        <w:adjustRightInd w:val="0"/>
        <w:spacing w:before="120" w:after="120" w:line="360" w:lineRule="auto"/>
        <w:ind w:left="709" w:hanging="709"/>
        <w:jc w:val="both"/>
        <w:rPr>
          <w:del w:id="696" w:author="Anton Moldan" w:date="2011-09-09T11:47:00Z"/>
          <w:rFonts w:ascii="Arial" w:hAnsi="Arial" w:cs="Arial"/>
          <w:sz w:val="20"/>
          <w:szCs w:val="20"/>
          <w:lang w:val="en-ZA"/>
        </w:rPr>
      </w:pPr>
      <w:del w:id="697" w:author="Anton Moldan" w:date="2011-09-09T11:47:00Z">
        <w:r w:rsidRPr="00DD0D23" w:rsidDel="007D6B92">
          <w:rPr>
            <w:rFonts w:ascii="Arial" w:hAnsi="Arial" w:cs="Arial"/>
            <w:sz w:val="20"/>
            <w:szCs w:val="20"/>
            <w:lang w:val="en-ZA"/>
          </w:rPr>
          <w:delText>1.4.10</w:delText>
        </w:r>
        <w:r w:rsidR="001364EC" w:rsidRPr="00DD0D23" w:rsidDel="007D6B92">
          <w:rPr>
            <w:rFonts w:ascii="Arial" w:hAnsi="Arial" w:cs="Arial"/>
            <w:sz w:val="20"/>
            <w:szCs w:val="20"/>
            <w:lang w:val="en-ZA"/>
          </w:rPr>
          <w:tab/>
        </w:r>
        <w:r w:rsidRPr="00DD0D23" w:rsidDel="007D6B92">
          <w:rPr>
            <w:rFonts w:ascii="Arial" w:hAnsi="Arial" w:cs="Arial"/>
            <w:sz w:val="20"/>
            <w:szCs w:val="20"/>
            <w:lang w:val="en-ZA"/>
          </w:rPr>
          <w:delText xml:space="preserve">International Convention on Civil Liability for Oil Pollution Damage, 1992 (CLC92):  </w:delText>
        </w:r>
        <w:r w:rsidR="00FD3B20" w:rsidRPr="00DD0D23" w:rsidDel="007D6B92">
          <w:rPr>
            <w:rFonts w:ascii="Arial" w:hAnsi="Arial" w:cs="Arial"/>
            <w:sz w:val="20"/>
            <w:szCs w:val="20"/>
            <w:lang w:val="en-ZA"/>
          </w:rPr>
          <w:delText>The Convention</w:delText>
        </w:r>
        <w:r w:rsidRPr="00DD0D23" w:rsidDel="007D6B92">
          <w:rPr>
            <w:rFonts w:ascii="Arial" w:hAnsi="Arial" w:cs="Arial"/>
            <w:sz w:val="20"/>
            <w:szCs w:val="20"/>
            <w:lang w:val="en-ZA"/>
          </w:rPr>
          <w:delText xml:space="preserve"> provides for the claims for compensation for oil pollution damage, which may be brought against the owner of the ship or his or her insurer, which has caused the damage. In addition it sets an international benchmark</w:delText>
        </w:r>
        <w:r w:rsidR="001364EC"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on which the ship owner can limit his or her liability. This limit is only applicable in the case of compensation resultant from a tanker cargo spill.</w:delText>
        </w:r>
      </w:del>
    </w:p>
    <w:p w:rsidR="000B1085" w:rsidRPr="00DD0D23" w:rsidDel="007D6B92" w:rsidRDefault="00666BFB" w:rsidP="00F846CC">
      <w:pPr>
        <w:widowControl w:val="0"/>
        <w:autoSpaceDE w:val="0"/>
        <w:autoSpaceDN w:val="0"/>
        <w:adjustRightInd w:val="0"/>
        <w:spacing w:before="120" w:after="120" w:line="360" w:lineRule="auto"/>
        <w:ind w:left="720" w:hanging="720"/>
        <w:jc w:val="both"/>
        <w:rPr>
          <w:del w:id="698" w:author="Anton Moldan" w:date="2011-09-09T11:47:00Z"/>
          <w:rFonts w:ascii="Arial" w:hAnsi="Arial" w:cs="Arial"/>
          <w:sz w:val="20"/>
          <w:szCs w:val="20"/>
          <w:lang w:val="en-ZA"/>
        </w:rPr>
      </w:pPr>
      <w:del w:id="699" w:author="Anton Moldan" w:date="2011-09-09T11:47:00Z">
        <w:r w:rsidRPr="00DD0D23" w:rsidDel="007D6B92">
          <w:rPr>
            <w:rFonts w:ascii="Arial" w:hAnsi="Arial" w:cs="Arial"/>
            <w:sz w:val="20"/>
            <w:szCs w:val="20"/>
            <w:lang w:val="en-ZA"/>
          </w:rPr>
          <w:delText>1.4.11</w:delText>
        </w:r>
        <w:r w:rsidR="001364EC" w:rsidRPr="00DD0D23" w:rsidDel="007D6B92">
          <w:rPr>
            <w:rFonts w:ascii="Arial" w:hAnsi="Arial" w:cs="Arial"/>
            <w:sz w:val="20"/>
            <w:szCs w:val="20"/>
            <w:lang w:val="en-ZA"/>
          </w:rPr>
          <w:tab/>
        </w:r>
        <w:r w:rsidRPr="00DD0D23" w:rsidDel="007D6B92">
          <w:rPr>
            <w:rFonts w:ascii="Arial" w:hAnsi="Arial" w:cs="Arial"/>
            <w:sz w:val="20"/>
            <w:szCs w:val="20"/>
            <w:lang w:val="en-ZA"/>
          </w:rPr>
          <w:delText>International</w:delText>
        </w:r>
        <w:r w:rsidR="000B1085" w:rsidRPr="00DD0D23" w:rsidDel="007D6B92">
          <w:rPr>
            <w:rFonts w:ascii="Arial" w:hAnsi="Arial" w:cs="Arial"/>
            <w:sz w:val="20"/>
            <w:szCs w:val="20"/>
            <w:lang w:val="en-ZA"/>
          </w:rPr>
          <w:delText xml:space="preserve"> Oil Pollution Compensation Fund, 1992 (Fund   92):  The </w:delText>
        </w:r>
        <w:r w:rsidR="00C666C3" w:rsidRPr="00DD0D23" w:rsidDel="007D6B92">
          <w:rPr>
            <w:rFonts w:ascii="Arial" w:hAnsi="Arial" w:cs="Arial"/>
            <w:sz w:val="20"/>
            <w:szCs w:val="20"/>
            <w:lang w:val="en-ZA"/>
          </w:rPr>
          <w:delText xml:space="preserve">fund makes provision </w:delText>
        </w:r>
        <w:r w:rsidR="000B1085" w:rsidRPr="00DD0D23" w:rsidDel="007D6B92">
          <w:rPr>
            <w:rFonts w:ascii="Arial" w:hAnsi="Arial" w:cs="Arial"/>
            <w:sz w:val="20"/>
            <w:szCs w:val="20"/>
            <w:lang w:val="en-ZA"/>
          </w:rPr>
          <w:delText xml:space="preserve">for compensation to be paid for claims in excess of the liability limit provided for in CLC92. </w:delText>
        </w:r>
        <w:r w:rsidR="00C666C3" w:rsidRPr="00DD0D23" w:rsidDel="007D6B92">
          <w:rPr>
            <w:rFonts w:ascii="Arial" w:hAnsi="Arial" w:cs="Arial"/>
            <w:sz w:val="20"/>
            <w:szCs w:val="20"/>
            <w:lang w:val="en-ZA"/>
          </w:rPr>
          <w:delText xml:space="preserve"> </w:delText>
        </w:r>
        <w:r w:rsidR="000B1085" w:rsidRPr="00DD0D23" w:rsidDel="007D6B92">
          <w:rPr>
            <w:rFonts w:ascii="Arial" w:hAnsi="Arial" w:cs="Arial"/>
            <w:sz w:val="20"/>
            <w:szCs w:val="20"/>
            <w:lang w:val="en-ZA"/>
          </w:rPr>
          <w:delText>The CLC92 and Fund 92 relate to pollution damage caused in the territory or territorial sea of a State, which is party to the Convention in question and to pollution damage caused in the EEZ, or equivalent area of such a State.</w:delText>
        </w:r>
      </w:del>
    </w:p>
    <w:p w:rsidR="000B1085" w:rsidRPr="00DD0D23" w:rsidDel="007D6B92" w:rsidRDefault="000B1085" w:rsidP="00C666C3">
      <w:pPr>
        <w:widowControl w:val="0"/>
        <w:tabs>
          <w:tab w:val="left" w:pos="709"/>
        </w:tabs>
        <w:autoSpaceDE w:val="0"/>
        <w:autoSpaceDN w:val="0"/>
        <w:adjustRightInd w:val="0"/>
        <w:spacing w:before="120" w:after="120" w:line="360" w:lineRule="auto"/>
        <w:ind w:left="709" w:hanging="709"/>
        <w:jc w:val="both"/>
        <w:rPr>
          <w:del w:id="700" w:author="Anton Moldan" w:date="2011-09-09T11:47:00Z"/>
          <w:rFonts w:ascii="Arial" w:hAnsi="Arial" w:cs="Arial"/>
          <w:sz w:val="20"/>
          <w:szCs w:val="20"/>
          <w:lang w:val="en-ZA"/>
        </w:rPr>
      </w:pPr>
      <w:del w:id="701" w:author="Anton Moldan" w:date="2011-09-09T11:47:00Z">
        <w:r w:rsidRPr="00DD0D23" w:rsidDel="007D6B92">
          <w:rPr>
            <w:rFonts w:ascii="Arial" w:hAnsi="Arial" w:cs="Arial"/>
            <w:sz w:val="20"/>
            <w:szCs w:val="20"/>
            <w:lang w:val="en-ZA"/>
          </w:rPr>
          <w:delText>1.4.12</w:delText>
        </w:r>
        <w:r w:rsidR="00C666C3" w:rsidRPr="00DD0D23" w:rsidDel="007D6B92">
          <w:rPr>
            <w:rFonts w:ascii="Arial" w:hAnsi="Arial" w:cs="Arial"/>
            <w:sz w:val="20"/>
            <w:szCs w:val="20"/>
            <w:lang w:val="en-ZA"/>
          </w:rPr>
          <w:tab/>
        </w:r>
        <w:r w:rsidRPr="00DD0D23" w:rsidDel="007D6B92">
          <w:rPr>
            <w:rFonts w:ascii="Arial" w:hAnsi="Arial" w:cs="Arial"/>
            <w:sz w:val="20"/>
            <w:szCs w:val="20"/>
            <w:lang w:val="en-ZA"/>
          </w:rPr>
          <w:delText>International Convention on Oil Pollution Preparedness, Response and Co-operation, 1990 (OPRC):  requires parties to the Convention, individually or jointly, to take steps to prepare for and respond to an oil pollution incident.</w:delText>
        </w:r>
        <w:r w:rsidR="00C666C3"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 It requires ships flying the flag of the party to have on board Shipboard Oil Pollution Emergency Plans (the SOPEP manual).  Offshore units under the jurisdiction of the party are to have oil pollution emergency plans (the oil pollution safety certificate). It requires a party to establish a national and regional system to be able to respond to an oil pollution incident. </w:delText>
        </w:r>
      </w:del>
    </w:p>
    <w:p w:rsidR="000B1085" w:rsidRPr="00DD0D23" w:rsidDel="007D6B92" w:rsidRDefault="000B1085" w:rsidP="00C666C3">
      <w:pPr>
        <w:widowControl w:val="0"/>
        <w:tabs>
          <w:tab w:val="left" w:pos="709"/>
        </w:tabs>
        <w:autoSpaceDE w:val="0"/>
        <w:autoSpaceDN w:val="0"/>
        <w:adjustRightInd w:val="0"/>
        <w:spacing w:before="120" w:after="120" w:line="360" w:lineRule="auto"/>
        <w:ind w:left="709" w:hanging="709"/>
        <w:jc w:val="both"/>
        <w:rPr>
          <w:del w:id="702" w:author="Anton Moldan" w:date="2011-09-09T11:47:00Z"/>
          <w:rFonts w:ascii="Arial" w:hAnsi="Arial" w:cs="Arial"/>
          <w:sz w:val="20"/>
          <w:szCs w:val="20"/>
          <w:lang w:val="en-ZA"/>
        </w:rPr>
      </w:pPr>
      <w:del w:id="703" w:author="Anton Moldan" w:date="2011-09-09T11:47:00Z">
        <w:r w:rsidRPr="00DD0D23" w:rsidDel="007D6B92">
          <w:rPr>
            <w:rFonts w:ascii="Arial" w:hAnsi="Arial" w:cs="Arial"/>
            <w:sz w:val="20"/>
            <w:szCs w:val="20"/>
            <w:lang w:val="en-ZA"/>
          </w:rPr>
          <w:delText>1.4.13</w:delText>
        </w:r>
        <w:r w:rsidR="00C666C3" w:rsidRPr="00DD0D23" w:rsidDel="007D6B92">
          <w:rPr>
            <w:rFonts w:ascii="Arial" w:hAnsi="Arial" w:cs="Arial"/>
            <w:sz w:val="20"/>
            <w:szCs w:val="20"/>
            <w:lang w:val="en-ZA"/>
          </w:rPr>
          <w:tab/>
        </w:r>
        <w:r w:rsidRPr="00DD0D23" w:rsidDel="007D6B92">
          <w:rPr>
            <w:rFonts w:ascii="Arial" w:hAnsi="Arial" w:cs="Arial"/>
            <w:sz w:val="20"/>
            <w:szCs w:val="20"/>
            <w:lang w:val="en-ZA"/>
          </w:rPr>
          <w:delText xml:space="preserve">Wreck Removal Act, 1935 prohibits </w:delText>
        </w:r>
        <w:r w:rsidRPr="00622FD4" w:rsidDel="007D6B92">
          <w:rPr>
            <w:rFonts w:ascii="Arial" w:hAnsi="Arial" w:cs="Arial"/>
            <w:sz w:val="20"/>
            <w:szCs w:val="20"/>
            <w:lang w:val="en-ZA"/>
          </w:rPr>
          <w:delText xml:space="preserve">allowing </w:delText>
        </w:r>
        <w:r w:rsidR="00C666C3" w:rsidRPr="00622FD4" w:rsidDel="007D6B92">
          <w:rPr>
            <w:rFonts w:ascii="Arial" w:hAnsi="Arial" w:cs="Arial"/>
            <w:sz w:val="20"/>
            <w:szCs w:val="20"/>
            <w:lang w:val="en-ZA"/>
          </w:rPr>
          <w:delText xml:space="preserve">a </w:delText>
        </w:r>
        <w:r w:rsidRPr="00622FD4" w:rsidDel="007D6B92">
          <w:rPr>
            <w:rFonts w:ascii="Arial" w:hAnsi="Arial" w:cs="Arial"/>
            <w:sz w:val="20"/>
            <w:szCs w:val="20"/>
            <w:lang w:val="en-ZA"/>
          </w:rPr>
          <w:delText xml:space="preserve">vessel to sink in </w:delText>
        </w:r>
        <w:r w:rsidR="00C666C3" w:rsidRPr="00622FD4" w:rsidDel="007D6B92">
          <w:rPr>
            <w:rFonts w:ascii="Arial" w:hAnsi="Arial" w:cs="Arial"/>
            <w:sz w:val="20"/>
            <w:szCs w:val="20"/>
            <w:lang w:val="en-ZA"/>
          </w:rPr>
          <w:delText xml:space="preserve">a </w:delText>
        </w:r>
        <w:r w:rsidRPr="00622FD4" w:rsidDel="007D6B92">
          <w:rPr>
            <w:rFonts w:ascii="Arial" w:hAnsi="Arial" w:cs="Arial"/>
            <w:sz w:val="20"/>
            <w:szCs w:val="20"/>
            <w:lang w:val="en-ZA"/>
          </w:rPr>
          <w:delText>navigable</w:delText>
        </w:r>
        <w:r w:rsidRPr="00DD0D23" w:rsidDel="007D6B92">
          <w:rPr>
            <w:rFonts w:ascii="Arial" w:hAnsi="Arial" w:cs="Arial"/>
            <w:sz w:val="20"/>
            <w:szCs w:val="20"/>
            <w:lang w:val="en-ZA"/>
          </w:rPr>
          <w:delText xml:space="preserve"> channel in such a manner as to obstruct, impede, or endanger navigation. </w:delText>
        </w:r>
        <w:r w:rsidR="00C666C3"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Requires </w:delText>
        </w:r>
        <w:r w:rsidR="00C666C3" w:rsidRPr="00DD0D23" w:rsidDel="007D6B92">
          <w:rPr>
            <w:rFonts w:ascii="Arial" w:hAnsi="Arial" w:cs="Arial"/>
            <w:sz w:val="20"/>
            <w:szCs w:val="20"/>
            <w:lang w:val="en-ZA"/>
          </w:rPr>
          <w:delText xml:space="preserve">the </w:delText>
        </w:r>
        <w:r w:rsidRPr="00DD0D23" w:rsidDel="007D6B92">
          <w:rPr>
            <w:rFonts w:ascii="Arial" w:hAnsi="Arial" w:cs="Arial"/>
            <w:sz w:val="20"/>
            <w:szCs w:val="20"/>
            <w:lang w:val="en-ZA"/>
          </w:rPr>
          <w:delText xml:space="preserve">owner to mark and remove the wreck. </w:delText>
        </w:r>
        <w:r w:rsidR="00C666C3"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Provide for the salvage of certain vessels and for the application in the Republic of the International Convention of Salvage, 1989. </w:delText>
        </w:r>
      </w:del>
    </w:p>
    <w:p w:rsidR="000B1085" w:rsidRPr="00DD0D23" w:rsidDel="007D6B92" w:rsidRDefault="000B1085" w:rsidP="00C666C3">
      <w:pPr>
        <w:widowControl w:val="0"/>
        <w:autoSpaceDE w:val="0"/>
        <w:autoSpaceDN w:val="0"/>
        <w:adjustRightInd w:val="0"/>
        <w:spacing w:before="120" w:after="120" w:line="360" w:lineRule="auto"/>
        <w:ind w:left="720" w:hanging="720"/>
        <w:jc w:val="both"/>
        <w:rPr>
          <w:del w:id="704" w:author="Anton Moldan" w:date="2011-09-09T11:47:00Z"/>
          <w:rFonts w:ascii="Arial" w:hAnsi="Arial" w:cs="Arial"/>
          <w:sz w:val="20"/>
          <w:szCs w:val="20"/>
          <w:lang w:val="en-ZA"/>
        </w:rPr>
      </w:pPr>
      <w:del w:id="705" w:author="Anton Moldan" w:date="2011-09-09T11:47:00Z">
        <w:r w:rsidRPr="00DD0D23" w:rsidDel="007D6B92">
          <w:rPr>
            <w:rFonts w:ascii="Arial" w:hAnsi="Arial" w:cs="Arial"/>
            <w:sz w:val="20"/>
            <w:szCs w:val="20"/>
            <w:lang w:val="en-ZA"/>
          </w:rPr>
          <w:delText>1.4.14</w:delText>
        </w:r>
        <w:r w:rsidR="00C666C3" w:rsidRPr="00DD0D23" w:rsidDel="007D6B92">
          <w:rPr>
            <w:rFonts w:ascii="Arial" w:hAnsi="Arial" w:cs="Arial"/>
            <w:sz w:val="20"/>
            <w:szCs w:val="20"/>
            <w:lang w:val="en-ZA"/>
          </w:rPr>
          <w:tab/>
        </w:r>
        <w:r w:rsidRPr="00DD0D23" w:rsidDel="007D6B92">
          <w:rPr>
            <w:rFonts w:ascii="Arial" w:hAnsi="Arial" w:cs="Arial"/>
            <w:sz w:val="20"/>
            <w:szCs w:val="20"/>
            <w:lang w:val="en-ZA"/>
          </w:rPr>
          <w:delText xml:space="preserve">National Waste Management Act reform the law regulating waste management in order to protect the health and the environment by providing reasonable measures for the prevention of pollution and ecological degradation and for securing ecologically sustainable development; to provide for institutional arrangements and planning matters; national norms and standards for regulating the management of waste by all spheres of government; to provide for specific waste management measures; to provide for the licencing and control of waste management activities; to provide for the remediation of contaminated land; to provide for the national waste information system; to provide for compliance and enforcement; and to provide matters connected therewith. </w:delText>
        </w:r>
      </w:del>
    </w:p>
    <w:p w:rsidR="00622FD4" w:rsidDel="007D6B92" w:rsidRDefault="00622FD4" w:rsidP="00C666C3">
      <w:pPr>
        <w:widowControl w:val="0"/>
        <w:autoSpaceDE w:val="0"/>
        <w:autoSpaceDN w:val="0"/>
        <w:adjustRightInd w:val="0"/>
        <w:spacing w:before="120" w:after="120" w:line="360" w:lineRule="auto"/>
        <w:ind w:left="720" w:hanging="720"/>
        <w:jc w:val="both"/>
        <w:rPr>
          <w:del w:id="706" w:author="Anton Moldan" w:date="2011-09-09T11:47:00Z"/>
          <w:rFonts w:ascii="Arial" w:hAnsi="Arial" w:cs="Arial"/>
          <w:sz w:val="20"/>
          <w:szCs w:val="20"/>
          <w:lang w:val="en-ZA"/>
        </w:rPr>
      </w:pPr>
      <w:del w:id="707" w:author="Anton Moldan" w:date="2011-09-09T11:47:00Z">
        <w:r w:rsidDel="007D6B92">
          <w:rPr>
            <w:rFonts w:ascii="Arial" w:hAnsi="Arial" w:cs="Arial"/>
            <w:sz w:val="20"/>
            <w:szCs w:val="20"/>
            <w:lang w:val="en-ZA"/>
          </w:rPr>
          <w:br w:type="page"/>
        </w:r>
      </w:del>
    </w:p>
    <w:p w:rsidR="000B1085" w:rsidRPr="00DD0D23" w:rsidDel="007D6B92" w:rsidRDefault="00666BFB" w:rsidP="00C666C3">
      <w:pPr>
        <w:widowControl w:val="0"/>
        <w:autoSpaceDE w:val="0"/>
        <w:autoSpaceDN w:val="0"/>
        <w:adjustRightInd w:val="0"/>
        <w:spacing w:before="120" w:after="120" w:line="360" w:lineRule="auto"/>
        <w:ind w:left="720" w:hanging="720"/>
        <w:jc w:val="both"/>
        <w:rPr>
          <w:del w:id="708" w:author="Anton Moldan" w:date="2011-09-09T11:47:00Z"/>
          <w:rFonts w:ascii="Arial" w:hAnsi="Arial" w:cs="Arial"/>
          <w:sz w:val="20"/>
          <w:szCs w:val="20"/>
          <w:lang w:val="en-ZA"/>
        </w:rPr>
      </w:pPr>
      <w:del w:id="709" w:author="Anton Moldan" w:date="2011-09-09T11:47:00Z">
        <w:r w:rsidRPr="00DD0D23" w:rsidDel="007D6B92">
          <w:rPr>
            <w:rFonts w:ascii="Arial" w:hAnsi="Arial" w:cs="Arial"/>
            <w:sz w:val="20"/>
            <w:szCs w:val="20"/>
            <w:lang w:val="en-ZA"/>
          </w:rPr>
          <w:lastRenderedPageBreak/>
          <w:delText>1.4.15</w:delText>
        </w:r>
        <w:r w:rsidR="00C666C3" w:rsidRPr="00DD0D23" w:rsidDel="007D6B92">
          <w:rPr>
            <w:rFonts w:ascii="Arial" w:hAnsi="Arial" w:cs="Arial"/>
            <w:sz w:val="20"/>
            <w:szCs w:val="20"/>
            <w:lang w:val="en-ZA"/>
          </w:rPr>
          <w:tab/>
        </w:r>
        <w:r w:rsidRPr="00DD0D23" w:rsidDel="007D6B92">
          <w:rPr>
            <w:rFonts w:ascii="Arial" w:hAnsi="Arial" w:cs="Arial"/>
            <w:sz w:val="20"/>
            <w:szCs w:val="20"/>
            <w:lang w:val="en-ZA"/>
          </w:rPr>
          <w:delText>Integrated Coastal Management Act 24 of 2008 (ICM) to establish a system integrated coastal in the Republic, including norms, standards and policies, in order to promote the conservation of the coastal environment, and maintain the natural attributes of coastal, landscapes and seascapes, and to ensure that development and the use of natural resources within the coastal zone is socially and economically justifiable and ecologically sustainable; to define rights and duties in relation to coastal areas; to determine the responsibilities of organs of state in relation to coastal areas; to prohibit incineration at sea; to control dumping at sea, pollution in the coastal zone, inappropriate development of the coastal environment and other adverse effects on the coastal environment; to give effect to South Africa’s international obligations in relation to coastal matters; and to provide matters connected therewith.</w:delText>
        </w:r>
      </w:del>
    </w:p>
    <w:p w:rsidR="000B1085" w:rsidRPr="00DD0D23" w:rsidDel="007D6B92" w:rsidRDefault="00666BFB" w:rsidP="007867BD">
      <w:pPr>
        <w:widowControl w:val="0"/>
        <w:tabs>
          <w:tab w:val="left" w:pos="709"/>
        </w:tabs>
        <w:autoSpaceDE w:val="0"/>
        <w:autoSpaceDN w:val="0"/>
        <w:adjustRightInd w:val="0"/>
        <w:spacing w:before="120" w:after="120" w:line="360" w:lineRule="auto"/>
        <w:ind w:left="709" w:hanging="709"/>
        <w:jc w:val="both"/>
        <w:rPr>
          <w:del w:id="710" w:author="Anton Moldan" w:date="2011-09-09T11:47:00Z"/>
          <w:rFonts w:ascii="Arial" w:hAnsi="Arial" w:cs="Arial"/>
          <w:sz w:val="20"/>
          <w:szCs w:val="20"/>
          <w:lang w:val="en-ZA"/>
        </w:rPr>
      </w:pPr>
      <w:del w:id="711" w:author="Anton Moldan" w:date="2011-09-09T11:47:00Z">
        <w:r w:rsidRPr="00DD0D23" w:rsidDel="007D6B92">
          <w:rPr>
            <w:rFonts w:ascii="Arial" w:hAnsi="Arial" w:cs="Arial"/>
            <w:sz w:val="20"/>
            <w:szCs w:val="20"/>
            <w:lang w:val="en-ZA"/>
          </w:rPr>
          <w:delText>1.4.16</w:delText>
        </w:r>
        <w:r w:rsidR="007867BD" w:rsidRPr="00DD0D23" w:rsidDel="007D6B92">
          <w:rPr>
            <w:rFonts w:ascii="Arial" w:hAnsi="Arial" w:cs="Arial"/>
            <w:sz w:val="20"/>
            <w:szCs w:val="20"/>
            <w:lang w:val="en-ZA"/>
          </w:rPr>
          <w:tab/>
        </w:r>
        <w:r w:rsidRPr="00DD0D23" w:rsidDel="007D6B92">
          <w:rPr>
            <w:rFonts w:ascii="Arial" w:hAnsi="Arial" w:cs="Arial"/>
            <w:sz w:val="20"/>
            <w:szCs w:val="20"/>
            <w:lang w:val="en-ZA"/>
          </w:rPr>
          <w:delText>Mineral and Petroleum Resources development Act, 2008 (MPRDA) to amend the MPRDA, 2002,  so as to make Minister the responsible authority for implementing environmental matters in terms of the National Environmental Management Act, 1998 and specific environmental legislation as it relates to prospecting, mining, exploration, production and related activities incidental thereto on a prospecting, mining, exploration or production area; to align Mineral and Petroleum Resources Development Act with the National Environmental Management Act, 1998 in order to provide for one environmental management system; to amend the transitional arrangements so as to further afford statutory protection to certain existing old order rights; and to provide for matters connected therewith.</w:delText>
        </w:r>
      </w:del>
    </w:p>
    <w:p w:rsidR="000B1085" w:rsidRPr="00DD0D23" w:rsidDel="007D6B92" w:rsidRDefault="00666BFB" w:rsidP="00CC2A7D">
      <w:pPr>
        <w:widowControl w:val="0"/>
        <w:tabs>
          <w:tab w:val="left" w:pos="709"/>
        </w:tabs>
        <w:autoSpaceDE w:val="0"/>
        <w:autoSpaceDN w:val="0"/>
        <w:adjustRightInd w:val="0"/>
        <w:spacing w:before="120" w:after="120" w:line="360" w:lineRule="auto"/>
        <w:ind w:left="709" w:hanging="709"/>
        <w:jc w:val="both"/>
        <w:rPr>
          <w:del w:id="712" w:author="Anton Moldan" w:date="2011-09-09T11:47:00Z"/>
          <w:rFonts w:ascii="Arial" w:hAnsi="Arial" w:cs="Arial"/>
          <w:sz w:val="20"/>
          <w:szCs w:val="20"/>
          <w:lang w:val="en-ZA"/>
        </w:rPr>
      </w:pPr>
      <w:del w:id="713" w:author="Anton Moldan" w:date="2011-09-09T11:47:00Z">
        <w:r w:rsidRPr="00DD0D23" w:rsidDel="007D6B92">
          <w:rPr>
            <w:rFonts w:ascii="Arial" w:hAnsi="Arial" w:cs="Arial"/>
            <w:sz w:val="20"/>
            <w:szCs w:val="20"/>
            <w:lang w:val="en-ZA"/>
          </w:rPr>
          <w:delText>1.4.17</w:delText>
        </w:r>
        <w:r w:rsidR="00CC2A7D" w:rsidRPr="00DD0D23" w:rsidDel="007D6B92">
          <w:rPr>
            <w:rFonts w:ascii="Arial" w:hAnsi="Arial" w:cs="Arial"/>
            <w:sz w:val="20"/>
            <w:szCs w:val="20"/>
            <w:lang w:val="en-ZA"/>
          </w:rPr>
          <w:tab/>
        </w:r>
        <w:r w:rsidRPr="00DD0D23" w:rsidDel="007D6B92">
          <w:rPr>
            <w:rFonts w:ascii="Arial" w:hAnsi="Arial" w:cs="Arial"/>
            <w:sz w:val="20"/>
            <w:szCs w:val="20"/>
            <w:lang w:val="en-ZA"/>
          </w:rPr>
          <w:delText>Maritime</w:delText>
        </w:r>
        <w:r w:rsidR="000B1085" w:rsidRPr="00DD0D23" w:rsidDel="007D6B92">
          <w:rPr>
            <w:rFonts w:ascii="Arial" w:hAnsi="Arial" w:cs="Arial"/>
            <w:sz w:val="20"/>
            <w:szCs w:val="20"/>
            <w:lang w:val="en-ZA"/>
          </w:rPr>
          <w:delText xml:space="preserve"> Zones Act 1994</w:delText>
        </w:r>
        <w:r w:rsidRPr="00DD0D23" w:rsidDel="007D6B92">
          <w:rPr>
            <w:rFonts w:ascii="Arial" w:hAnsi="Arial" w:cs="Arial"/>
            <w:sz w:val="20"/>
            <w:szCs w:val="20"/>
            <w:lang w:val="en-ZA"/>
          </w:rPr>
          <w:delText>, to</w:delText>
        </w:r>
        <w:r w:rsidR="000B1085" w:rsidRPr="00DD0D23" w:rsidDel="007D6B92">
          <w:rPr>
            <w:rFonts w:ascii="Arial" w:hAnsi="Arial" w:cs="Arial"/>
            <w:sz w:val="20"/>
            <w:szCs w:val="20"/>
            <w:lang w:val="en-ZA"/>
          </w:rPr>
          <w:delText xml:space="preserve"> provide for the maritime zones of the Republic; and to provide for matters connected therewith.</w:delText>
        </w:r>
      </w:del>
    </w:p>
    <w:p w:rsidR="000B1085" w:rsidRPr="00DD0D23" w:rsidDel="007D6B92" w:rsidRDefault="00CC2A7D" w:rsidP="00FF0DB7">
      <w:pPr>
        <w:widowControl w:val="0"/>
        <w:autoSpaceDE w:val="0"/>
        <w:autoSpaceDN w:val="0"/>
        <w:adjustRightInd w:val="0"/>
        <w:spacing w:before="120" w:after="120"/>
        <w:jc w:val="both"/>
        <w:rPr>
          <w:del w:id="714" w:author="Anton Moldan" w:date="2011-09-09T11:47:00Z"/>
          <w:rFonts w:ascii="Arial" w:hAnsi="Arial" w:cs="Arial"/>
          <w:b/>
          <w:sz w:val="20"/>
          <w:szCs w:val="20"/>
          <w:lang w:val="en-ZA"/>
        </w:rPr>
      </w:pPr>
      <w:del w:id="715" w:author="Anton Moldan" w:date="2011-09-09T11:47:00Z">
        <w:r w:rsidRPr="00DD0D23" w:rsidDel="007D6B92">
          <w:rPr>
            <w:rFonts w:ascii="Arial" w:hAnsi="Arial" w:cs="Arial"/>
            <w:b/>
            <w:sz w:val="20"/>
            <w:szCs w:val="20"/>
            <w:lang w:val="en-ZA"/>
          </w:rPr>
          <w:delText>Conventions</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16" w:author="Anton Moldan" w:date="2011-09-09T11:47:00Z"/>
          <w:rFonts w:ascii="Arial" w:hAnsi="Arial" w:cs="Arial"/>
          <w:sz w:val="20"/>
          <w:szCs w:val="20"/>
          <w:lang w:val="en-ZA"/>
        </w:rPr>
      </w:pPr>
      <w:del w:id="717" w:author="Anton Moldan" w:date="2011-09-09T11:47:00Z">
        <w:r w:rsidRPr="00DD0D23" w:rsidDel="007D6B92">
          <w:rPr>
            <w:rFonts w:ascii="Arial" w:hAnsi="Arial" w:cs="Arial"/>
            <w:sz w:val="20"/>
            <w:szCs w:val="20"/>
            <w:lang w:val="en-ZA"/>
          </w:rPr>
          <w:delText xml:space="preserve">SOLAS Convention </w:delText>
        </w:r>
        <w:r w:rsidR="00666BFB" w:rsidRPr="00DD0D23" w:rsidDel="007D6B92">
          <w:rPr>
            <w:rFonts w:ascii="Arial" w:hAnsi="Arial" w:cs="Arial"/>
            <w:sz w:val="20"/>
            <w:szCs w:val="20"/>
            <w:lang w:val="en-ZA"/>
          </w:rPr>
          <w:delText>74 adopted</w:delText>
        </w:r>
        <w:r w:rsidRPr="00DD0D23" w:rsidDel="007D6B92">
          <w:rPr>
            <w:rFonts w:ascii="Arial" w:hAnsi="Arial" w:cs="Arial"/>
            <w:sz w:val="20"/>
            <w:szCs w:val="20"/>
            <w:lang w:val="en-ZA"/>
          </w:rPr>
          <w:delText xml:space="preserve"> in 1914, in response to the Titanic disaster, main objective is to specify minimum standards for the construction, equipment and operation of ships, compatible with their safety.</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18" w:author="Anton Moldan" w:date="2011-09-09T11:47:00Z"/>
          <w:rFonts w:ascii="Arial" w:hAnsi="Arial" w:cs="Arial"/>
          <w:sz w:val="20"/>
          <w:szCs w:val="20"/>
          <w:lang w:val="en-ZA"/>
        </w:rPr>
      </w:pPr>
      <w:del w:id="719" w:author="Anton Moldan" w:date="2011-09-09T11:47:00Z">
        <w:r w:rsidRPr="00DD0D23" w:rsidDel="007D6B92">
          <w:rPr>
            <w:rFonts w:ascii="Arial" w:hAnsi="Arial" w:cs="Arial"/>
            <w:sz w:val="20"/>
            <w:szCs w:val="20"/>
            <w:lang w:val="en-ZA"/>
          </w:rPr>
          <w:delText xml:space="preserve">SOLAS Protocol 78, deals with safety matters relating to tankers, added chapters to SOLAS for GMDSS and  ISM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20" w:author="Anton Moldan" w:date="2011-09-09T11:47:00Z"/>
          <w:rFonts w:ascii="Arial" w:hAnsi="Arial" w:cs="Arial"/>
          <w:sz w:val="20"/>
          <w:szCs w:val="20"/>
          <w:lang w:val="en-ZA"/>
        </w:rPr>
      </w:pPr>
      <w:del w:id="721" w:author="Anton Moldan" w:date="2011-09-09T11:47:00Z">
        <w:r w:rsidRPr="00DD0D23" w:rsidDel="007D6B92">
          <w:rPr>
            <w:rFonts w:ascii="Arial" w:hAnsi="Arial" w:cs="Arial"/>
            <w:sz w:val="20"/>
            <w:szCs w:val="20"/>
            <w:lang w:val="en-ZA"/>
          </w:rPr>
          <w:delText xml:space="preserve">Loadlines Convention </w:delText>
        </w:r>
        <w:r w:rsidR="00666BFB" w:rsidRPr="00DD0D23" w:rsidDel="007D6B92">
          <w:rPr>
            <w:rFonts w:ascii="Arial" w:hAnsi="Arial" w:cs="Arial"/>
            <w:sz w:val="20"/>
            <w:szCs w:val="20"/>
            <w:lang w:val="en-ZA"/>
          </w:rPr>
          <w:delText>66, provisions</w:delText>
        </w:r>
        <w:r w:rsidRPr="00DD0D23" w:rsidDel="007D6B92">
          <w:rPr>
            <w:rFonts w:ascii="Arial" w:hAnsi="Arial" w:cs="Arial"/>
            <w:sz w:val="20"/>
            <w:szCs w:val="20"/>
            <w:lang w:val="en-ZA"/>
          </w:rPr>
          <w:delText xml:space="preserve"> are made determining the freeboard of ships by subdivision and damage stability calculations.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22" w:author="Anton Moldan" w:date="2011-09-09T11:47:00Z"/>
          <w:rFonts w:ascii="Arial" w:hAnsi="Arial" w:cs="Arial"/>
          <w:sz w:val="20"/>
          <w:szCs w:val="20"/>
          <w:lang w:val="en-ZA"/>
        </w:rPr>
      </w:pPr>
      <w:del w:id="723" w:author="Anton Moldan" w:date="2011-09-09T11:47:00Z">
        <w:r w:rsidRPr="00DD0D23" w:rsidDel="007D6B92">
          <w:rPr>
            <w:rFonts w:ascii="Arial" w:hAnsi="Arial" w:cs="Arial"/>
            <w:sz w:val="20"/>
            <w:szCs w:val="20"/>
            <w:lang w:val="en-ZA"/>
          </w:rPr>
          <w:delText xml:space="preserve">Tonnage Convention 69 </w:delText>
        </w:r>
        <w:r w:rsidR="00666BFB" w:rsidRPr="00DD0D23" w:rsidDel="007D6B92">
          <w:rPr>
            <w:rFonts w:ascii="Arial" w:hAnsi="Arial" w:cs="Arial"/>
            <w:sz w:val="20"/>
            <w:szCs w:val="20"/>
            <w:lang w:val="en-ZA"/>
          </w:rPr>
          <w:delText>Convention, provides</w:delText>
        </w:r>
        <w:r w:rsidRPr="00DD0D23" w:rsidDel="007D6B92">
          <w:rPr>
            <w:rFonts w:ascii="Arial" w:hAnsi="Arial" w:cs="Arial"/>
            <w:sz w:val="20"/>
            <w:szCs w:val="20"/>
            <w:lang w:val="en-ZA"/>
          </w:rPr>
          <w:delText xml:space="preserve"> for gross and nett tonnages, both which are calculated independently.</w:delText>
        </w:r>
        <w:r w:rsidR="00CC2A7D"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 xml:space="preserve"> This phase-period was intended to ensure that ships were given reasonable economic safeguards, since port and other dues are charged according to ship tonnage.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24" w:author="Anton Moldan" w:date="2011-09-09T11:47:00Z"/>
          <w:rFonts w:ascii="Arial" w:hAnsi="Arial" w:cs="Arial"/>
          <w:sz w:val="20"/>
          <w:szCs w:val="20"/>
          <w:lang w:val="en-ZA"/>
        </w:rPr>
      </w:pPr>
      <w:del w:id="725" w:author="Anton Moldan" w:date="2011-09-09T11:47:00Z">
        <w:r w:rsidRPr="00DD0D23" w:rsidDel="007D6B92">
          <w:rPr>
            <w:rFonts w:ascii="Arial" w:hAnsi="Arial" w:cs="Arial"/>
            <w:sz w:val="20"/>
            <w:szCs w:val="20"/>
            <w:lang w:val="en-ZA"/>
          </w:rPr>
          <w:delText xml:space="preserve">Colreg Convention 72, most important innovations in the 1972 COLREG’s was the recognition given to traffic separation scheme - Rule 10 gives guidance in determining safe speed, the risk of collision and the conduct of vessels operating in or near traffic separation scheme. </w:delText>
        </w:r>
      </w:del>
    </w:p>
    <w:p w:rsidR="00622FD4" w:rsidDel="007D6B92" w:rsidRDefault="00622FD4" w:rsidP="00622FD4">
      <w:pPr>
        <w:widowControl w:val="0"/>
        <w:autoSpaceDE w:val="0"/>
        <w:autoSpaceDN w:val="0"/>
        <w:adjustRightInd w:val="0"/>
        <w:spacing w:before="120" w:after="120" w:line="360" w:lineRule="auto"/>
        <w:ind w:left="567"/>
        <w:jc w:val="both"/>
        <w:rPr>
          <w:del w:id="726" w:author="Anton Moldan" w:date="2011-09-09T11:47:00Z"/>
          <w:rFonts w:ascii="Arial" w:hAnsi="Arial" w:cs="Arial"/>
          <w:sz w:val="20"/>
          <w:szCs w:val="20"/>
          <w:lang w:val="en-ZA"/>
        </w:rPr>
      </w:pPr>
      <w:del w:id="727" w:author="Anton Moldan" w:date="2011-09-09T11:47:00Z">
        <w:r w:rsidDel="007D6B92">
          <w:rPr>
            <w:rFonts w:ascii="Arial" w:hAnsi="Arial" w:cs="Arial"/>
            <w:sz w:val="20"/>
            <w:szCs w:val="20"/>
            <w:lang w:val="en-ZA"/>
          </w:rPr>
          <w:br w:type="page"/>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28" w:author="Anton Moldan" w:date="2011-09-09T11:47:00Z"/>
          <w:rFonts w:ascii="Arial" w:hAnsi="Arial" w:cs="Arial"/>
          <w:sz w:val="20"/>
          <w:szCs w:val="20"/>
          <w:lang w:val="en-ZA"/>
        </w:rPr>
      </w:pPr>
      <w:del w:id="729" w:author="Anton Moldan" w:date="2011-09-09T11:47:00Z">
        <w:r w:rsidRPr="00DD0D23" w:rsidDel="007D6B92">
          <w:rPr>
            <w:rFonts w:ascii="Arial" w:hAnsi="Arial" w:cs="Arial"/>
            <w:sz w:val="20"/>
            <w:szCs w:val="20"/>
            <w:lang w:val="en-ZA"/>
          </w:rPr>
          <w:lastRenderedPageBreak/>
          <w:delText xml:space="preserve">CSC Convention </w:delText>
        </w:r>
        <w:r w:rsidR="00666BFB" w:rsidRPr="00DD0D23" w:rsidDel="007D6B92">
          <w:rPr>
            <w:rFonts w:ascii="Arial" w:hAnsi="Arial" w:cs="Arial"/>
            <w:sz w:val="20"/>
            <w:szCs w:val="20"/>
            <w:lang w:val="en-ZA"/>
          </w:rPr>
          <w:delText>72, maintain</w:delText>
        </w:r>
        <w:r w:rsidRPr="00DD0D23" w:rsidDel="007D6B92">
          <w:rPr>
            <w:rFonts w:ascii="Arial" w:hAnsi="Arial" w:cs="Arial"/>
            <w:sz w:val="20"/>
            <w:szCs w:val="20"/>
            <w:lang w:val="en-ZA"/>
          </w:rPr>
          <w:delText xml:space="preserve"> a high level of safety for human life in the transport and handling of containers by providing generally acceptable test procedures and related strength requirement.  Facilitate the international safety regulations, equally applicable to all modes of surface transport.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30" w:author="Anton Moldan" w:date="2011-09-09T11:47:00Z"/>
          <w:rFonts w:ascii="Arial" w:hAnsi="Arial" w:cs="Arial"/>
          <w:sz w:val="20"/>
          <w:szCs w:val="20"/>
          <w:lang w:val="en-ZA"/>
        </w:rPr>
      </w:pPr>
      <w:del w:id="731" w:author="Anton Moldan" w:date="2011-09-09T11:47:00Z">
        <w:r w:rsidRPr="00DD0D23" w:rsidDel="007D6B92">
          <w:rPr>
            <w:rFonts w:ascii="Arial" w:hAnsi="Arial" w:cs="Arial"/>
            <w:sz w:val="20"/>
            <w:szCs w:val="20"/>
            <w:lang w:val="en-ZA"/>
          </w:rPr>
          <w:delText xml:space="preserve">STCW Convention 78, was first to establish basic requirements on training, certification and watch keeping for seafarers on an international level. The Convention prescribes minimum standards relating to training, certification and watch keeping for seafarers which countries are obliged to meet or exceed.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32" w:author="Anton Moldan" w:date="2011-09-09T11:47:00Z"/>
          <w:rFonts w:ascii="Arial" w:hAnsi="Arial" w:cs="Arial"/>
          <w:sz w:val="20"/>
          <w:szCs w:val="20"/>
          <w:lang w:val="en-ZA"/>
        </w:rPr>
      </w:pPr>
      <w:del w:id="733" w:author="Anton Moldan" w:date="2011-09-09T11:47:00Z">
        <w:r w:rsidRPr="00DD0D23" w:rsidDel="007D6B92">
          <w:rPr>
            <w:rFonts w:ascii="Arial" w:hAnsi="Arial" w:cs="Arial"/>
            <w:sz w:val="20"/>
            <w:szCs w:val="20"/>
            <w:lang w:val="en-ZA"/>
          </w:rPr>
          <w:delText xml:space="preserve">SAR Convention 79, aimed at developing an international SAR plan, so that, no matter where an accident occurs, the rescue of persons in distress at sea will be co-ordinated by a SAR organization and, when necessary, by co-operation between neighbouring SAR organization. </w:delText>
        </w:r>
      </w:del>
    </w:p>
    <w:p w:rsidR="000B1085" w:rsidRPr="00DD0D23" w:rsidDel="007D6B92" w:rsidRDefault="00666BFB" w:rsidP="003408DA">
      <w:pPr>
        <w:widowControl w:val="0"/>
        <w:numPr>
          <w:ilvl w:val="0"/>
          <w:numId w:val="1"/>
        </w:numPr>
        <w:autoSpaceDE w:val="0"/>
        <w:autoSpaceDN w:val="0"/>
        <w:adjustRightInd w:val="0"/>
        <w:spacing w:before="120" w:after="120" w:line="360" w:lineRule="auto"/>
        <w:ind w:left="567" w:hanging="567"/>
        <w:jc w:val="both"/>
        <w:rPr>
          <w:del w:id="734" w:author="Anton Moldan" w:date="2011-09-09T11:47:00Z"/>
          <w:rFonts w:ascii="Arial" w:hAnsi="Arial" w:cs="Arial"/>
          <w:sz w:val="20"/>
          <w:szCs w:val="20"/>
          <w:lang w:val="en-ZA"/>
        </w:rPr>
      </w:pPr>
      <w:del w:id="735" w:author="Anton Moldan" w:date="2011-09-09T11:47:00Z">
        <w:r w:rsidRPr="00DD0D23" w:rsidDel="007D6B92">
          <w:rPr>
            <w:rFonts w:ascii="Arial" w:hAnsi="Arial" w:cs="Arial"/>
            <w:sz w:val="20"/>
            <w:szCs w:val="20"/>
            <w:lang w:val="en-ZA"/>
          </w:rPr>
          <w:delText>IMSO Convention 76 IMO recognised the potential for satellite communications to assist in distress situations at sea soon after the launch of the world's first telecommunications satellite, Telstar, in 1962.  In February 1966, IMO's Maritime Safety Committee (MSC) decided to study the operational requirements for a satellite communications system devoted to maritime purposes</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36" w:author="Anton Moldan" w:date="2011-09-09T11:47:00Z"/>
          <w:rFonts w:ascii="Arial" w:hAnsi="Arial" w:cs="Arial"/>
          <w:sz w:val="20"/>
          <w:szCs w:val="20"/>
          <w:lang w:val="en-ZA"/>
        </w:rPr>
      </w:pPr>
      <w:del w:id="737" w:author="Anton Moldan" w:date="2011-09-09T11:47:00Z">
        <w:r w:rsidRPr="00DD0D23" w:rsidDel="007D6B92">
          <w:rPr>
            <w:rFonts w:ascii="Arial" w:hAnsi="Arial" w:cs="Arial"/>
            <w:sz w:val="20"/>
            <w:szCs w:val="20"/>
            <w:lang w:val="en-ZA"/>
          </w:rPr>
          <w:delText>INMARSAT OA 76</w:delText>
        </w:r>
        <w:r w:rsidR="00CC2A7D" w:rsidRPr="00DD0D23" w:rsidDel="007D6B92">
          <w:rPr>
            <w:rFonts w:ascii="Arial" w:hAnsi="Arial" w:cs="Arial"/>
            <w:sz w:val="20"/>
            <w:szCs w:val="20"/>
            <w:lang w:val="en-ZA"/>
          </w:rPr>
          <w:delText>;</w:delText>
        </w:r>
        <w:r w:rsidRPr="00DD0D23" w:rsidDel="007D6B92">
          <w:rPr>
            <w:rFonts w:ascii="Arial" w:hAnsi="Arial" w:cs="Arial"/>
            <w:sz w:val="20"/>
            <w:szCs w:val="20"/>
            <w:lang w:val="en-ZA"/>
          </w:rPr>
          <w:delText xml:space="preserve"> INMARSAT was originally founded in 1979 as the International Maritime Satellite Organization (Inmarsat), a non-profit international organization, set up at the headquarters of the International Maritime Organization (IMO), a UN body, for the purpose of establishing a satellite communications network for the maritime community.</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38" w:author="Anton Moldan" w:date="2011-09-09T11:47:00Z"/>
          <w:rFonts w:ascii="Arial" w:hAnsi="Arial" w:cs="Arial"/>
          <w:sz w:val="20"/>
          <w:szCs w:val="20"/>
          <w:lang w:val="en-ZA"/>
        </w:rPr>
      </w:pPr>
      <w:del w:id="739" w:author="Anton Moldan" w:date="2011-09-09T11:47:00Z">
        <w:r w:rsidRPr="00DD0D23" w:rsidDel="007D6B92">
          <w:rPr>
            <w:rFonts w:ascii="Arial" w:hAnsi="Arial" w:cs="Arial"/>
            <w:sz w:val="20"/>
            <w:szCs w:val="20"/>
            <w:lang w:val="en-ZA"/>
          </w:rPr>
          <w:delText>INMARSAT amendments 94 changed name to International Mobile Satellite Organization (IMSO</w:delText>
        </w:r>
        <w:r w:rsidR="00FD3B20" w:rsidRPr="00DD0D23" w:rsidDel="007D6B92">
          <w:rPr>
            <w:rFonts w:ascii="Arial" w:hAnsi="Arial" w:cs="Arial"/>
            <w:sz w:val="20"/>
            <w:szCs w:val="20"/>
            <w:lang w:val="en-ZA"/>
          </w:rPr>
          <w:delText>) as</w:delText>
        </w:r>
        <w:r w:rsidRPr="00DD0D23" w:rsidDel="007D6B92">
          <w:rPr>
            <w:rFonts w:ascii="Arial" w:hAnsi="Arial" w:cs="Arial"/>
            <w:sz w:val="20"/>
            <w:szCs w:val="20"/>
            <w:lang w:val="en-ZA"/>
          </w:rPr>
          <w:delText xml:space="preserve"> it began to provide services to aircraft and portable users.</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40" w:author="Anton Moldan" w:date="2011-09-09T11:47:00Z"/>
          <w:rFonts w:ascii="Arial" w:hAnsi="Arial" w:cs="Arial"/>
          <w:sz w:val="20"/>
          <w:szCs w:val="20"/>
          <w:lang w:val="en-ZA"/>
        </w:rPr>
      </w:pPr>
      <w:del w:id="741" w:author="Anton Moldan" w:date="2011-09-09T11:47:00Z">
        <w:r w:rsidRPr="00DD0D23" w:rsidDel="007D6B92">
          <w:rPr>
            <w:rFonts w:ascii="Arial" w:hAnsi="Arial" w:cs="Arial"/>
            <w:sz w:val="20"/>
            <w:szCs w:val="20"/>
            <w:lang w:val="en-ZA"/>
          </w:rPr>
          <w:delText>INMARSAT amendments 98 INMARSAT was converted to a commercial company, Inmarsat plc, and a small group became the regulatory body, IMSO.</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42" w:author="Anton Moldan" w:date="2011-09-09T11:47:00Z"/>
          <w:rFonts w:ascii="Arial" w:hAnsi="Arial" w:cs="Arial"/>
          <w:sz w:val="20"/>
          <w:szCs w:val="20"/>
          <w:lang w:val="en-ZA"/>
        </w:rPr>
      </w:pPr>
      <w:del w:id="743" w:author="Anton Moldan" w:date="2011-09-09T11:47:00Z">
        <w:r w:rsidRPr="00DD0D23" w:rsidDel="007D6B92">
          <w:rPr>
            <w:rFonts w:ascii="Arial" w:hAnsi="Arial" w:cs="Arial"/>
            <w:sz w:val="20"/>
            <w:szCs w:val="20"/>
            <w:lang w:val="en-ZA"/>
          </w:rPr>
          <w:delText>MARPOL 73/78</w:delText>
        </w:r>
        <w:r w:rsidR="00CC2A7D"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(Annex І/ІІ) Prevention of pollution by oil, protecting environment by controlling operational pollution and reducing accidental pollution resulting from groundings and collisions from vessels carrying noxious liquids in bulk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44" w:author="Anton Moldan" w:date="2011-09-09T11:47:00Z"/>
          <w:rFonts w:ascii="Arial" w:hAnsi="Arial" w:cs="Arial"/>
          <w:sz w:val="20"/>
          <w:szCs w:val="20"/>
          <w:lang w:val="en-ZA"/>
        </w:rPr>
      </w:pPr>
      <w:del w:id="745" w:author="Anton Moldan" w:date="2011-09-09T11:47:00Z">
        <w:r w:rsidRPr="00DD0D23" w:rsidDel="007D6B92">
          <w:rPr>
            <w:rFonts w:ascii="Arial" w:hAnsi="Arial" w:cs="Arial"/>
            <w:sz w:val="20"/>
            <w:szCs w:val="20"/>
            <w:lang w:val="en-ZA"/>
          </w:rPr>
          <w:delText>MARPOL 73/78</w:delText>
        </w:r>
        <w:r w:rsidR="00CC2A7D" w:rsidRPr="00DD0D23" w:rsidDel="007D6B92">
          <w:rPr>
            <w:rFonts w:ascii="Arial" w:hAnsi="Arial" w:cs="Arial"/>
            <w:sz w:val="20"/>
            <w:szCs w:val="20"/>
            <w:lang w:val="en-ZA"/>
          </w:rPr>
          <w:delText xml:space="preserve"> </w:delText>
        </w:r>
        <w:r w:rsidRPr="00DD0D23" w:rsidDel="007D6B92">
          <w:rPr>
            <w:rFonts w:ascii="Arial" w:hAnsi="Arial" w:cs="Arial"/>
            <w:sz w:val="20"/>
            <w:szCs w:val="20"/>
            <w:lang w:val="en-ZA"/>
          </w:rPr>
          <w:delText>(Annex ІІІ) prevention of pollution by harmful substances carried by sea in packaged form.</w:delText>
        </w:r>
      </w:del>
    </w:p>
    <w:p w:rsidR="000B1085" w:rsidRPr="00DD0D23" w:rsidDel="007D6B92" w:rsidRDefault="00666BFB" w:rsidP="003408DA">
      <w:pPr>
        <w:widowControl w:val="0"/>
        <w:numPr>
          <w:ilvl w:val="0"/>
          <w:numId w:val="1"/>
        </w:numPr>
        <w:autoSpaceDE w:val="0"/>
        <w:autoSpaceDN w:val="0"/>
        <w:adjustRightInd w:val="0"/>
        <w:spacing w:before="120" w:after="120" w:line="360" w:lineRule="auto"/>
        <w:ind w:left="567" w:hanging="567"/>
        <w:jc w:val="both"/>
        <w:rPr>
          <w:del w:id="746" w:author="Anton Moldan" w:date="2011-09-09T11:47:00Z"/>
          <w:rFonts w:ascii="Arial" w:hAnsi="Arial" w:cs="Arial"/>
          <w:sz w:val="20"/>
          <w:szCs w:val="20"/>
          <w:lang w:val="en-ZA"/>
        </w:rPr>
      </w:pPr>
      <w:del w:id="747" w:author="Anton Moldan" w:date="2011-09-09T11:47:00Z">
        <w:r w:rsidRPr="00DD0D23" w:rsidDel="007D6B92">
          <w:rPr>
            <w:rFonts w:ascii="Arial" w:hAnsi="Arial" w:cs="Arial"/>
            <w:sz w:val="20"/>
            <w:szCs w:val="20"/>
            <w:lang w:val="en-ZA"/>
          </w:rPr>
          <w:delText>MARPOL 73/78 (Annex ІV) prevention of pollution by sewage from ships.</w:delText>
        </w:r>
      </w:del>
    </w:p>
    <w:p w:rsidR="000B1085" w:rsidRPr="00DD0D23" w:rsidDel="007D6B92" w:rsidRDefault="00CC2A7D" w:rsidP="003408DA">
      <w:pPr>
        <w:widowControl w:val="0"/>
        <w:numPr>
          <w:ilvl w:val="0"/>
          <w:numId w:val="1"/>
        </w:numPr>
        <w:autoSpaceDE w:val="0"/>
        <w:autoSpaceDN w:val="0"/>
        <w:adjustRightInd w:val="0"/>
        <w:spacing w:before="120" w:after="120" w:line="360" w:lineRule="auto"/>
        <w:ind w:left="567" w:hanging="567"/>
        <w:jc w:val="both"/>
        <w:rPr>
          <w:del w:id="748" w:author="Anton Moldan" w:date="2011-09-09T11:47:00Z"/>
          <w:rFonts w:ascii="Arial" w:hAnsi="Arial" w:cs="Arial"/>
          <w:sz w:val="20"/>
          <w:szCs w:val="20"/>
          <w:lang w:val="en-ZA"/>
        </w:rPr>
      </w:pPr>
      <w:del w:id="749" w:author="Anton Moldan" w:date="2011-09-09T11:47:00Z">
        <w:r w:rsidRPr="00DD0D23" w:rsidDel="007D6B92">
          <w:rPr>
            <w:rFonts w:ascii="Arial" w:hAnsi="Arial" w:cs="Arial"/>
            <w:sz w:val="20"/>
            <w:szCs w:val="20"/>
            <w:lang w:val="en-ZA"/>
          </w:rPr>
          <w:delText>MARPOL 73/78 (</w:delText>
        </w:r>
        <w:r w:rsidR="000B1085" w:rsidRPr="00DD0D23" w:rsidDel="007D6B92">
          <w:rPr>
            <w:rFonts w:ascii="Arial" w:hAnsi="Arial" w:cs="Arial"/>
            <w:sz w:val="20"/>
            <w:szCs w:val="20"/>
            <w:lang w:val="en-ZA"/>
          </w:rPr>
          <w:delText xml:space="preserve">Annex V) prevention of air pollution from ships. </w:delText>
        </w:r>
      </w:del>
    </w:p>
    <w:p w:rsidR="000B1085"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50" w:author="Anton Moldan" w:date="2011-09-09T11:47:00Z"/>
          <w:rFonts w:ascii="Arial" w:hAnsi="Arial" w:cs="Arial"/>
          <w:sz w:val="20"/>
          <w:szCs w:val="20"/>
          <w:lang w:val="en-ZA"/>
        </w:rPr>
      </w:pPr>
      <w:del w:id="751" w:author="Anton Moldan" w:date="2011-09-09T11:47:00Z">
        <w:r w:rsidRPr="00DD0D23" w:rsidDel="007D6B92">
          <w:rPr>
            <w:rFonts w:ascii="Arial" w:hAnsi="Arial" w:cs="Arial"/>
            <w:sz w:val="20"/>
            <w:szCs w:val="20"/>
            <w:lang w:val="en-ZA"/>
          </w:rPr>
          <w:delText>London Convention 72 prevention of marine pollution by dumping of wastes and other matter.</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52" w:author="Anton Moldan" w:date="2011-09-09T11:47:00Z"/>
          <w:rFonts w:ascii="Arial" w:hAnsi="Arial" w:cs="Arial"/>
          <w:sz w:val="20"/>
          <w:szCs w:val="20"/>
          <w:highlight w:val="yellow"/>
          <w:lang w:val="en-ZA"/>
        </w:rPr>
      </w:pPr>
      <w:del w:id="753" w:author="Anton Moldan" w:date="2011-09-09T11:47:00Z">
        <w:r w:rsidRPr="00DD0D23" w:rsidDel="007D6B92">
          <w:rPr>
            <w:rFonts w:ascii="Arial" w:hAnsi="Arial" w:cs="Arial"/>
            <w:sz w:val="20"/>
            <w:szCs w:val="20"/>
            <w:highlight w:val="yellow"/>
            <w:lang w:val="en-ZA"/>
          </w:rPr>
          <w:delText xml:space="preserve">London Convention Protocol 96 </w:delText>
        </w:r>
      </w:del>
    </w:p>
    <w:p w:rsidR="000B1085" w:rsidRPr="00DD0D23" w:rsidDel="007D6B92" w:rsidRDefault="000B1085" w:rsidP="003408DA">
      <w:pPr>
        <w:widowControl w:val="0"/>
        <w:autoSpaceDE w:val="0"/>
        <w:autoSpaceDN w:val="0"/>
        <w:adjustRightInd w:val="0"/>
        <w:spacing w:before="120" w:after="120" w:line="360" w:lineRule="auto"/>
        <w:ind w:left="567"/>
        <w:jc w:val="both"/>
        <w:rPr>
          <w:del w:id="754" w:author="Anton Moldan" w:date="2011-09-09T11:47:00Z"/>
          <w:rFonts w:ascii="Arial" w:hAnsi="Arial" w:cs="Arial"/>
          <w:sz w:val="20"/>
          <w:szCs w:val="20"/>
          <w:lang w:val="en-ZA"/>
        </w:rPr>
      </w:pPr>
      <w:del w:id="755" w:author="Anton Moldan" w:date="2011-09-09T11:47:00Z">
        <w:r w:rsidRPr="00DD0D23" w:rsidDel="007D6B92">
          <w:rPr>
            <w:rFonts w:ascii="Arial" w:hAnsi="Arial" w:cs="Arial"/>
            <w:sz w:val="20"/>
            <w:szCs w:val="20"/>
            <w:lang w:val="en-ZA"/>
          </w:rPr>
          <w:delText xml:space="preserve">Intervention Convention 69 the Convention affirms the right of a coastal State to take such measures on the high seas may be necessary to prevent, mitigate or eliminate danger to its coastline or related interests from pollution by oil or other substances or the threat thereof, following upon a maritime casualty.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56" w:author="Anton Moldan" w:date="2011-09-09T11:47:00Z"/>
          <w:rFonts w:ascii="Arial" w:hAnsi="Arial" w:cs="Arial"/>
          <w:sz w:val="20"/>
          <w:szCs w:val="20"/>
          <w:highlight w:val="yellow"/>
          <w:lang w:val="en-ZA"/>
        </w:rPr>
      </w:pPr>
      <w:del w:id="757" w:author="Anton Moldan" w:date="2011-09-09T11:47:00Z">
        <w:r w:rsidRPr="00DD0D23" w:rsidDel="007D6B92">
          <w:rPr>
            <w:rFonts w:ascii="Arial" w:hAnsi="Arial" w:cs="Arial"/>
            <w:sz w:val="20"/>
            <w:szCs w:val="20"/>
            <w:highlight w:val="yellow"/>
            <w:lang w:val="en-ZA"/>
          </w:rPr>
          <w:delText>Intervention Protocol 73</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58" w:author="Anton Moldan" w:date="2011-09-09T11:47:00Z"/>
          <w:rFonts w:ascii="Arial" w:hAnsi="Arial" w:cs="Arial"/>
          <w:sz w:val="20"/>
          <w:szCs w:val="20"/>
          <w:lang w:val="en-ZA"/>
        </w:rPr>
      </w:pPr>
      <w:del w:id="759" w:author="Anton Moldan" w:date="2011-09-09T11:47:00Z">
        <w:r w:rsidRPr="00DD0D23" w:rsidDel="007D6B92">
          <w:rPr>
            <w:rFonts w:ascii="Arial" w:hAnsi="Arial" w:cs="Arial"/>
            <w:sz w:val="20"/>
            <w:szCs w:val="20"/>
            <w:lang w:val="en-ZA"/>
          </w:rPr>
          <w:lastRenderedPageBreak/>
          <w:delText xml:space="preserve">CLC Protocol 92 covers pollution damage as before but environmental damage compensation is limited to costs incurred for reasonable measures to reinstate the contaminated environment.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60" w:author="Anton Moldan" w:date="2011-09-09T11:47:00Z"/>
          <w:rFonts w:ascii="Arial" w:hAnsi="Arial" w:cs="Arial"/>
          <w:sz w:val="20"/>
          <w:szCs w:val="20"/>
          <w:lang w:val="en-ZA"/>
        </w:rPr>
      </w:pPr>
      <w:del w:id="761" w:author="Anton Moldan" w:date="2011-09-09T11:47:00Z">
        <w:r w:rsidRPr="00DD0D23" w:rsidDel="007D6B92">
          <w:rPr>
            <w:rFonts w:ascii="Arial" w:hAnsi="Arial" w:cs="Arial"/>
            <w:sz w:val="20"/>
            <w:szCs w:val="20"/>
            <w:lang w:val="en-ZA"/>
          </w:rPr>
          <w:delText>Fund Protocol 92 modify the entry into force requirements and increase compensation amounts.</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62" w:author="Anton Moldan" w:date="2011-09-09T11:47:00Z"/>
          <w:rFonts w:ascii="Arial" w:hAnsi="Arial" w:cs="Arial"/>
          <w:sz w:val="20"/>
          <w:szCs w:val="20"/>
          <w:lang w:val="en-ZA"/>
        </w:rPr>
      </w:pPr>
      <w:del w:id="763" w:author="Anton Moldan" w:date="2011-09-09T11:47:00Z">
        <w:r w:rsidRPr="00DD0D23" w:rsidDel="007D6B92">
          <w:rPr>
            <w:rFonts w:ascii="Arial" w:hAnsi="Arial" w:cs="Arial"/>
            <w:sz w:val="20"/>
            <w:szCs w:val="20"/>
            <w:lang w:val="en-ZA"/>
          </w:rPr>
          <w:delText xml:space="preserve">SUA Convention 88 the Convention is to ensure that appropriate action is taken against persons committing unlawful acts against ships.  These include the seizure of ships by force; acts of violence against persons on board ships; and the placing of devices on board a ship which are likely to destroy or damage.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64" w:author="Anton Moldan" w:date="2011-09-09T11:47:00Z"/>
          <w:rFonts w:ascii="Arial" w:hAnsi="Arial" w:cs="Arial"/>
          <w:sz w:val="20"/>
          <w:szCs w:val="20"/>
          <w:highlight w:val="yellow"/>
          <w:lang w:val="en-ZA"/>
        </w:rPr>
      </w:pPr>
      <w:del w:id="765" w:author="Anton Moldan" w:date="2011-09-09T11:47:00Z">
        <w:r w:rsidRPr="00DD0D23" w:rsidDel="007D6B92">
          <w:rPr>
            <w:rFonts w:ascii="Arial" w:hAnsi="Arial" w:cs="Arial"/>
            <w:sz w:val="20"/>
            <w:szCs w:val="20"/>
            <w:highlight w:val="yellow"/>
            <w:lang w:val="en-ZA"/>
          </w:rPr>
          <w:delText>SUA Protocol 88</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66" w:author="Anton Moldan" w:date="2011-09-09T11:47:00Z"/>
          <w:rFonts w:ascii="Arial" w:hAnsi="Arial" w:cs="Arial"/>
          <w:sz w:val="20"/>
          <w:szCs w:val="20"/>
          <w:lang w:val="en-ZA"/>
        </w:rPr>
      </w:pPr>
      <w:del w:id="767" w:author="Anton Moldan" w:date="2011-09-09T11:47:00Z">
        <w:r w:rsidRPr="00DD0D23" w:rsidDel="007D6B92">
          <w:rPr>
            <w:rFonts w:ascii="Arial" w:hAnsi="Arial" w:cs="Arial"/>
            <w:sz w:val="20"/>
            <w:szCs w:val="20"/>
            <w:lang w:val="en-ZA"/>
          </w:rPr>
          <w:delText xml:space="preserve">Salvage Convention 89 the Convention replaced a convention on the law of salvage adopted in Brussels in 1910 which incorporated the “no cure, no pay” principle under which a salvor is only rewarded for services if the operation is successful.  The Convention seeks to remedy this deficiency by making provision for an enhanced salvage award taking into account the skill and efforts of the salvors in preventing or minimizing damage to the environment.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68" w:author="Anton Moldan" w:date="2011-09-09T11:47:00Z"/>
          <w:rFonts w:ascii="Arial" w:hAnsi="Arial" w:cs="Arial"/>
          <w:sz w:val="20"/>
          <w:szCs w:val="20"/>
          <w:lang w:val="en-ZA"/>
        </w:rPr>
      </w:pPr>
      <w:del w:id="769" w:author="Anton Moldan" w:date="2011-09-09T11:47:00Z">
        <w:r w:rsidRPr="00DD0D23" w:rsidDel="007D6B92">
          <w:rPr>
            <w:rFonts w:ascii="Arial" w:hAnsi="Arial" w:cs="Arial"/>
            <w:sz w:val="20"/>
            <w:szCs w:val="20"/>
            <w:lang w:val="en-ZA"/>
          </w:rPr>
          <w:delText>OPRC Convention 90 parties of OPRC convention are required to establish measures for dealing with pollution incidents, either nationally or in co-operating with other countries.</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70" w:author="Anton Moldan" w:date="2011-09-09T11:47:00Z"/>
          <w:rFonts w:ascii="Arial" w:hAnsi="Arial" w:cs="Arial"/>
          <w:sz w:val="20"/>
          <w:szCs w:val="20"/>
          <w:lang w:val="en-ZA"/>
        </w:rPr>
      </w:pPr>
      <w:del w:id="771" w:author="Anton Moldan" w:date="2011-09-09T11:47:00Z">
        <w:r w:rsidRPr="00DD0D23" w:rsidDel="007D6B92">
          <w:rPr>
            <w:rFonts w:ascii="Arial" w:hAnsi="Arial" w:cs="Arial"/>
            <w:sz w:val="20"/>
            <w:szCs w:val="20"/>
            <w:lang w:val="en-ZA"/>
          </w:rPr>
          <w:delText xml:space="preserve">Ballast Water Convention 2004 to prevent potentially devastating effects of the spread of harmful aquatic organisms carried by ship’s ballast water from one region to another. </w:delText>
        </w:r>
      </w:del>
    </w:p>
    <w:p w:rsidR="000B1085" w:rsidRPr="00DD0D23" w:rsidDel="007D6B92" w:rsidRDefault="000B1085" w:rsidP="003408DA">
      <w:pPr>
        <w:widowControl w:val="0"/>
        <w:numPr>
          <w:ilvl w:val="0"/>
          <w:numId w:val="1"/>
        </w:numPr>
        <w:autoSpaceDE w:val="0"/>
        <w:autoSpaceDN w:val="0"/>
        <w:adjustRightInd w:val="0"/>
        <w:spacing w:before="120" w:after="120" w:line="360" w:lineRule="auto"/>
        <w:ind w:left="567" w:hanging="567"/>
        <w:jc w:val="both"/>
        <w:rPr>
          <w:del w:id="772" w:author="Anton Moldan" w:date="2011-09-09T11:47:00Z"/>
          <w:rFonts w:ascii="Arial" w:hAnsi="Arial" w:cs="Arial"/>
          <w:sz w:val="20"/>
          <w:szCs w:val="20"/>
          <w:lang w:val="en-ZA"/>
        </w:rPr>
      </w:pPr>
      <w:del w:id="773" w:author="Anton Moldan" w:date="2011-09-09T11:47:00Z">
        <w:r w:rsidRPr="00DD0D23" w:rsidDel="007D6B92">
          <w:rPr>
            <w:rFonts w:ascii="Arial" w:hAnsi="Arial" w:cs="Arial"/>
            <w:sz w:val="20"/>
            <w:szCs w:val="20"/>
            <w:lang w:val="en-ZA"/>
          </w:rPr>
          <w:delText xml:space="preserve">UNCLOS 1994, The Law of the Sea Convention defines the rights and responsibilities of nations in their use of the world's oceans, establishing guidelines for businesses, the environment, and the management of marine </w:delText>
        </w:r>
        <w:r w:rsidR="0036336A" w:rsidDel="007D6B92">
          <w:fldChar w:fldCharType="begin"/>
        </w:r>
        <w:r w:rsidR="00513C72" w:rsidDel="007D6B92">
          <w:delInstrText>HYPERLINK "http://en.wikipedia.org/wiki/Natural_resource" \o "Natural resource"</w:delInstrText>
        </w:r>
        <w:r w:rsidR="0036336A" w:rsidDel="007D6B92">
          <w:fldChar w:fldCharType="separate"/>
        </w:r>
        <w:r w:rsidRPr="00DD0D23" w:rsidDel="007D6B92">
          <w:rPr>
            <w:rStyle w:val="Hyperlink"/>
            <w:rFonts w:ascii="Arial" w:hAnsi="Arial" w:cs="Arial"/>
            <w:color w:val="auto"/>
            <w:sz w:val="20"/>
            <w:szCs w:val="20"/>
            <w:u w:val="none"/>
            <w:lang w:val="en-ZA"/>
          </w:rPr>
          <w:delText>natural resources</w:delText>
        </w:r>
        <w:r w:rsidR="0036336A" w:rsidDel="007D6B92">
          <w:fldChar w:fldCharType="end"/>
        </w:r>
        <w:r w:rsidRPr="00DD0D23" w:rsidDel="007D6B92">
          <w:rPr>
            <w:rFonts w:ascii="Arial" w:hAnsi="Arial" w:cs="Arial"/>
            <w:sz w:val="20"/>
            <w:szCs w:val="20"/>
            <w:lang w:val="en-ZA"/>
          </w:rPr>
          <w:delText>.</w:delText>
        </w:r>
      </w:del>
    </w:p>
    <w:p w:rsidR="000B1085" w:rsidRPr="00DD0D23" w:rsidRDefault="000B1085" w:rsidP="003408DA">
      <w:pPr>
        <w:pStyle w:val="NormalWeb"/>
        <w:spacing w:before="120" w:beforeAutospacing="0" w:after="120" w:afterAutospacing="0" w:line="360" w:lineRule="auto"/>
        <w:ind w:left="567" w:hanging="567"/>
        <w:jc w:val="both"/>
        <w:rPr>
          <w:rFonts w:ascii="Arial" w:hAnsi="Arial" w:cs="Arial"/>
          <w:sz w:val="20"/>
          <w:szCs w:val="20"/>
        </w:rPr>
      </w:pPr>
    </w:p>
    <w:p w:rsidR="000B1085" w:rsidRPr="00DD0D23" w:rsidRDefault="00F846CC" w:rsidP="00F846CC">
      <w:pPr>
        <w:widowControl w:val="0"/>
        <w:tabs>
          <w:tab w:val="left" w:pos="10420"/>
        </w:tabs>
        <w:autoSpaceDE w:val="0"/>
        <w:autoSpaceDN w:val="0"/>
        <w:adjustRightInd w:val="0"/>
        <w:spacing w:before="120" w:after="120"/>
        <w:jc w:val="center"/>
        <w:rPr>
          <w:rFonts w:ascii="Arial" w:hAnsi="Arial" w:cs="Arial"/>
          <w:b/>
          <w:sz w:val="22"/>
          <w:szCs w:val="22"/>
          <w:lang w:val="en-ZA"/>
        </w:rPr>
      </w:pPr>
      <w:r w:rsidRPr="00DD0D23">
        <w:rPr>
          <w:rFonts w:ascii="Arial" w:hAnsi="Arial" w:cs="Arial"/>
          <w:sz w:val="20"/>
          <w:szCs w:val="20"/>
          <w:lang w:val="en-ZA"/>
        </w:rPr>
        <w:br w:type="page"/>
      </w:r>
      <w:r w:rsidR="000B1085" w:rsidRPr="00DD0D23">
        <w:rPr>
          <w:rFonts w:ascii="Arial" w:hAnsi="Arial" w:cs="Arial"/>
          <w:b/>
          <w:sz w:val="22"/>
          <w:szCs w:val="22"/>
          <w:lang w:val="en-ZA"/>
        </w:rPr>
        <w:lastRenderedPageBreak/>
        <w:t>PART II: POLICY AND PLANNING</w:t>
      </w:r>
    </w:p>
    <w:p w:rsidR="000B1085" w:rsidRPr="00443027" w:rsidRDefault="000B1085" w:rsidP="006A3BC1">
      <w:pPr>
        <w:widowControl w:val="0"/>
        <w:tabs>
          <w:tab w:val="left" w:pos="567"/>
        </w:tabs>
        <w:autoSpaceDE w:val="0"/>
        <w:autoSpaceDN w:val="0"/>
        <w:adjustRightInd w:val="0"/>
        <w:spacing w:before="360" w:after="120" w:line="360" w:lineRule="auto"/>
        <w:jc w:val="both"/>
        <w:rPr>
          <w:rFonts w:ascii="Arial" w:hAnsi="Arial" w:cs="Arial"/>
          <w:b/>
          <w:sz w:val="22"/>
          <w:szCs w:val="22"/>
          <w:lang w:val="en-ZA"/>
        </w:rPr>
      </w:pPr>
      <w:r w:rsidRPr="00DD0D23">
        <w:rPr>
          <w:rFonts w:ascii="Arial" w:hAnsi="Arial" w:cs="Arial"/>
          <w:b/>
          <w:sz w:val="20"/>
          <w:szCs w:val="20"/>
          <w:lang w:val="en-ZA"/>
        </w:rPr>
        <w:t>2</w:t>
      </w:r>
      <w:r w:rsidRPr="00DD0D23">
        <w:rPr>
          <w:rFonts w:ascii="Arial" w:hAnsi="Arial" w:cs="Arial"/>
          <w:b/>
          <w:sz w:val="20"/>
          <w:szCs w:val="20"/>
          <w:lang w:val="en-ZA"/>
        </w:rPr>
        <w:tab/>
      </w:r>
      <w:r w:rsidRPr="00443027">
        <w:rPr>
          <w:rFonts w:ascii="Arial" w:hAnsi="Arial" w:cs="Arial"/>
          <w:b/>
          <w:sz w:val="22"/>
          <w:szCs w:val="22"/>
          <w:lang w:val="en-ZA"/>
        </w:rPr>
        <w:t>Organisational arrangements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2.1</w:t>
      </w:r>
      <w:r w:rsidRPr="00DD0D23">
        <w:rPr>
          <w:rFonts w:ascii="Arial" w:hAnsi="Arial" w:cs="Arial"/>
          <w:b/>
          <w:sz w:val="20"/>
          <w:szCs w:val="20"/>
          <w:lang w:val="en-ZA"/>
        </w:rPr>
        <w:tab/>
        <w:t>National Organisations (SAMSA and DEA)</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One of the SAMSA objectives listed in Section 3 of the South African Maritime Safety Authority Act 5 of 1998 (the SAMSA Act) is to prevent and combat pollution of the marine environment by ships. Section 52 of the Act assigns the combat function to DEA.</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This arrangement of split responsibility was established on 1 October 1985 when DEA was made responsible for matters relating </w:t>
      </w:r>
      <w:r w:rsidR="00CC2A7D" w:rsidRPr="00DD0D23">
        <w:rPr>
          <w:rFonts w:ascii="Arial" w:hAnsi="Arial" w:cs="Arial"/>
          <w:sz w:val="20"/>
          <w:szCs w:val="20"/>
          <w:lang w:val="en-ZA"/>
        </w:rPr>
        <w:t xml:space="preserve">to </w:t>
      </w:r>
      <w:r w:rsidRPr="00DD0D23">
        <w:rPr>
          <w:rFonts w:ascii="Arial" w:hAnsi="Arial" w:cs="Arial"/>
          <w:sz w:val="20"/>
          <w:szCs w:val="20"/>
          <w:lang w:val="en-ZA"/>
        </w:rPr>
        <w:t>the combating of oil pollution with the then Department of</w:t>
      </w:r>
      <w:r w:rsidR="00CC2A7D" w:rsidRPr="00DD0D23">
        <w:rPr>
          <w:rFonts w:ascii="Arial" w:hAnsi="Arial" w:cs="Arial"/>
          <w:sz w:val="20"/>
          <w:szCs w:val="20"/>
          <w:lang w:val="en-ZA"/>
        </w:rPr>
        <w:t xml:space="preserve"> Transport (DOT)</w:t>
      </w:r>
      <w:r w:rsidRPr="00DD0D23">
        <w:rPr>
          <w:rFonts w:ascii="Arial" w:hAnsi="Arial" w:cs="Arial"/>
          <w:sz w:val="20"/>
          <w:szCs w:val="20"/>
          <w:lang w:val="en-ZA"/>
        </w:rPr>
        <w:t xml:space="preserve"> retaining responsibility for prevention</w:t>
      </w:r>
      <w:ins w:id="774" w:author="Anton Moldan" w:date="2011-09-09T12:19:00Z">
        <w:r w:rsidR="00B864D7">
          <w:rPr>
            <w:rFonts w:ascii="Arial" w:hAnsi="Arial" w:cs="Arial"/>
            <w:sz w:val="20"/>
            <w:szCs w:val="20"/>
            <w:lang w:val="en-ZA"/>
          </w:rPr>
          <w:t xml:space="preserve"> of pollution incidents</w:t>
        </w:r>
      </w:ins>
      <w:r w:rsidRPr="00DD0D23">
        <w:rPr>
          <w:rFonts w:ascii="Arial" w:hAnsi="Arial" w:cs="Arial"/>
          <w:sz w:val="20"/>
          <w:szCs w:val="20"/>
          <w:lang w:val="en-ZA"/>
        </w:rPr>
        <w:t xml:space="preserve">.  The arrangement applied </w:t>
      </w:r>
      <w:r w:rsidR="00CC2A7D" w:rsidRPr="00DD0D23">
        <w:rPr>
          <w:rFonts w:ascii="Arial" w:hAnsi="Arial" w:cs="Arial"/>
          <w:sz w:val="20"/>
          <w:szCs w:val="20"/>
          <w:lang w:val="en-ZA"/>
        </w:rPr>
        <w:t>to</w:t>
      </w:r>
      <w:r w:rsidRPr="00DD0D23">
        <w:rPr>
          <w:rFonts w:ascii="Arial" w:hAnsi="Arial" w:cs="Arial"/>
          <w:sz w:val="20"/>
          <w:szCs w:val="20"/>
          <w:lang w:val="en-ZA"/>
        </w:rPr>
        <w:t xml:space="preserve"> functions in terms of the Prevention and Combating of Pollution of the Sea by Oil Act 6 of 1981 (as it was originally called). </w:t>
      </w:r>
      <w:r w:rsidR="00CC2A7D" w:rsidRPr="00DD0D23">
        <w:rPr>
          <w:rFonts w:ascii="Arial" w:hAnsi="Arial" w:cs="Arial"/>
          <w:sz w:val="20"/>
          <w:szCs w:val="20"/>
          <w:lang w:val="en-ZA"/>
        </w:rPr>
        <w:t xml:space="preserve"> </w:t>
      </w:r>
      <w:r w:rsidRPr="00DD0D23">
        <w:rPr>
          <w:rFonts w:ascii="Arial" w:hAnsi="Arial" w:cs="Arial"/>
          <w:sz w:val="20"/>
          <w:szCs w:val="20"/>
          <w:lang w:val="en-ZA"/>
        </w:rPr>
        <w:t>With the establishment of SAMSA on 1 April 1998, the administration of this Act (now called the Marine Polluti</w:t>
      </w:r>
      <w:r w:rsidR="00CC2A7D" w:rsidRPr="00DD0D23">
        <w:rPr>
          <w:rFonts w:ascii="Arial" w:hAnsi="Arial" w:cs="Arial"/>
          <w:sz w:val="20"/>
          <w:szCs w:val="20"/>
          <w:lang w:val="en-ZA"/>
        </w:rPr>
        <w:t>on (Control and Civil Liability</w:t>
      </w:r>
      <w:r w:rsidRPr="00DD0D23">
        <w:rPr>
          <w:rFonts w:ascii="Arial" w:hAnsi="Arial" w:cs="Arial"/>
          <w:sz w:val="20"/>
          <w:szCs w:val="20"/>
          <w:lang w:val="en-ZA"/>
        </w:rPr>
        <w:t xml:space="preserve"> Act 6 of 1981) was transferred to SAMSA in terms of the schedule to the SAMSA Act. </w:t>
      </w:r>
      <w:r w:rsidR="00CC2A7D" w:rsidRPr="00DD0D23">
        <w:rPr>
          <w:rFonts w:ascii="Arial" w:hAnsi="Arial" w:cs="Arial"/>
          <w:sz w:val="20"/>
          <w:szCs w:val="20"/>
          <w:lang w:val="en-ZA"/>
        </w:rPr>
        <w:t xml:space="preserve"> </w:t>
      </w:r>
      <w:r w:rsidRPr="00DD0D23">
        <w:rPr>
          <w:rFonts w:ascii="Arial" w:hAnsi="Arial" w:cs="Arial"/>
          <w:sz w:val="20"/>
          <w:szCs w:val="20"/>
          <w:lang w:val="en-ZA"/>
        </w:rPr>
        <w:t xml:space="preserve">Section 52 of the SAMSA Act </w:t>
      </w:r>
      <w:ins w:id="775" w:author="Anton Moldan" w:date="2011-09-09T12:20:00Z">
        <w:r w:rsidR="00B864D7">
          <w:rPr>
            <w:rFonts w:ascii="Arial" w:hAnsi="Arial" w:cs="Arial"/>
            <w:sz w:val="20"/>
            <w:szCs w:val="20"/>
            <w:lang w:val="en-ZA"/>
          </w:rPr>
          <w:t xml:space="preserve">provides for </w:t>
        </w:r>
      </w:ins>
      <w:del w:id="776" w:author="Anton Moldan" w:date="2011-09-09T12:20:00Z">
        <w:r w:rsidRPr="00DD0D23" w:rsidDel="00B864D7">
          <w:rPr>
            <w:rFonts w:ascii="Arial" w:hAnsi="Arial" w:cs="Arial"/>
            <w:sz w:val="20"/>
            <w:szCs w:val="20"/>
            <w:lang w:val="en-ZA"/>
          </w:rPr>
          <w:delText>continued</w:delText>
        </w:r>
      </w:del>
      <w:r w:rsidRPr="00DD0D23">
        <w:rPr>
          <w:rFonts w:ascii="Arial" w:hAnsi="Arial" w:cs="Arial"/>
          <w:sz w:val="20"/>
          <w:szCs w:val="20"/>
          <w:lang w:val="en-ZA"/>
        </w:rPr>
        <w:t xml:space="preserve"> DEA's </w:t>
      </w:r>
      <w:ins w:id="777" w:author="Anton Moldan" w:date="2011-09-09T12:20:00Z">
        <w:r w:rsidR="00B864D7">
          <w:rPr>
            <w:rFonts w:ascii="Arial" w:hAnsi="Arial" w:cs="Arial"/>
            <w:sz w:val="20"/>
            <w:szCs w:val="20"/>
            <w:lang w:val="en-ZA"/>
          </w:rPr>
          <w:t xml:space="preserve">continued </w:t>
        </w:r>
      </w:ins>
      <w:r w:rsidRPr="00DD0D23">
        <w:rPr>
          <w:rFonts w:ascii="Arial" w:hAnsi="Arial" w:cs="Arial"/>
          <w:sz w:val="20"/>
          <w:szCs w:val="20"/>
          <w:lang w:val="en-ZA"/>
        </w:rPr>
        <w:t>responsibility for combating oil pollution by assigning the function to them.</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Therefore, SAMSA, as the legally designated party responsible for preventing and combating pollution </w:t>
      </w:r>
      <w:r w:rsidR="00666BFB" w:rsidRPr="00DD0D23">
        <w:rPr>
          <w:rFonts w:ascii="Arial" w:hAnsi="Arial" w:cs="Arial"/>
          <w:sz w:val="20"/>
          <w:szCs w:val="20"/>
          <w:lang w:val="en-ZA"/>
        </w:rPr>
        <w:t>will, in</w:t>
      </w:r>
      <w:r w:rsidR="00CC2A7D" w:rsidRPr="00DD0D23">
        <w:rPr>
          <w:rFonts w:ascii="Arial" w:hAnsi="Arial" w:cs="Arial"/>
          <w:sz w:val="20"/>
          <w:szCs w:val="20"/>
          <w:lang w:val="en-ZA"/>
        </w:rPr>
        <w:t xml:space="preserve"> </w:t>
      </w:r>
      <w:r w:rsidRPr="00DD0D23">
        <w:rPr>
          <w:rFonts w:ascii="Arial" w:hAnsi="Arial" w:cs="Arial"/>
          <w:sz w:val="20"/>
          <w:szCs w:val="20"/>
          <w:lang w:val="en-ZA"/>
        </w:rPr>
        <w:t xml:space="preserve">the context of this Plan, be the lead agency and have overall responsibility for responding to pollution incidents from ships. </w:t>
      </w:r>
      <w:r w:rsidR="00CC2A7D" w:rsidRPr="00DD0D23">
        <w:rPr>
          <w:rFonts w:ascii="Arial" w:hAnsi="Arial" w:cs="Arial"/>
          <w:sz w:val="20"/>
          <w:szCs w:val="20"/>
          <w:lang w:val="en-ZA"/>
        </w:rPr>
        <w:t xml:space="preserve"> </w:t>
      </w:r>
      <w:r w:rsidRPr="00DD0D23">
        <w:rPr>
          <w:rFonts w:ascii="Arial" w:hAnsi="Arial" w:cs="Arial"/>
          <w:sz w:val="20"/>
          <w:szCs w:val="20"/>
          <w:lang w:val="en-ZA"/>
        </w:rPr>
        <w:t>SAMSA will also be responsible for the overall implementation of the Plan.</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and DEA are the two stakeholders responsible for pollution prevention and combating.</w:t>
      </w:r>
    </w:p>
    <w:p w:rsidR="000B1085" w:rsidRPr="00DD0D23" w:rsidRDefault="000B1085" w:rsidP="00CC2A7D">
      <w:pPr>
        <w:widowControl w:val="0"/>
        <w:tabs>
          <w:tab w:val="left" w:pos="567"/>
          <w:tab w:val="left" w:pos="820"/>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2.2</w:t>
      </w:r>
      <w:r w:rsidRPr="00DD0D23">
        <w:rPr>
          <w:rFonts w:ascii="Arial" w:hAnsi="Arial" w:cs="Arial"/>
          <w:b/>
          <w:sz w:val="20"/>
          <w:szCs w:val="20"/>
          <w:lang w:val="en-ZA"/>
        </w:rPr>
        <w:tab/>
      </w:r>
      <w:r w:rsidR="00CC2A7D" w:rsidRPr="00DD0D23">
        <w:rPr>
          <w:rFonts w:ascii="Arial" w:hAnsi="Arial" w:cs="Arial"/>
          <w:b/>
          <w:sz w:val="20"/>
          <w:szCs w:val="20"/>
          <w:lang w:val="en-ZA"/>
        </w:rPr>
        <w:t xml:space="preserve">Responsibilities of </w:t>
      </w:r>
      <w:r w:rsidRPr="00DD0D23">
        <w:rPr>
          <w:rFonts w:ascii="Arial" w:hAnsi="Arial" w:cs="Arial"/>
          <w:b/>
          <w:sz w:val="20"/>
          <w:szCs w:val="20"/>
          <w:lang w:val="en-ZA"/>
        </w:rPr>
        <w:t xml:space="preserve">SAMSA </w:t>
      </w:r>
      <w:r w:rsidR="00CC2A7D" w:rsidRPr="00DD0D23">
        <w:rPr>
          <w:rFonts w:ascii="Arial" w:hAnsi="Arial" w:cs="Arial"/>
          <w:b/>
          <w:sz w:val="20"/>
          <w:szCs w:val="20"/>
          <w:lang w:val="en-ZA"/>
        </w:rPr>
        <w:t xml:space="preserve">and </w:t>
      </w:r>
      <w:r w:rsidRPr="00DD0D23">
        <w:rPr>
          <w:rFonts w:ascii="Arial" w:hAnsi="Arial" w:cs="Arial"/>
          <w:b/>
          <w:sz w:val="20"/>
          <w:szCs w:val="20"/>
          <w:lang w:val="en-ZA"/>
        </w:rPr>
        <w:t>DEA</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Because of the assignment of </w:t>
      </w:r>
      <w:ins w:id="778" w:author="Anton Moldan" w:date="2011-09-09T12:22:00Z">
        <w:r w:rsidR="00B864D7">
          <w:rPr>
            <w:rFonts w:ascii="Arial" w:hAnsi="Arial" w:cs="Arial"/>
            <w:sz w:val="20"/>
            <w:szCs w:val="20"/>
            <w:lang w:val="en-ZA"/>
          </w:rPr>
          <w:t xml:space="preserve">the </w:t>
        </w:r>
      </w:ins>
      <w:r w:rsidRPr="00DD0D23">
        <w:rPr>
          <w:rFonts w:ascii="Arial" w:hAnsi="Arial" w:cs="Arial"/>
          <w:sz w:val="20"/>
          <w:szCs w:val="20"/>
          <w:lang w:val="en-ZA"/>
        </w:rPr>
        <w:t xml:space="preserve">oil pollution </w:t>
      </w:r>
      <w:r w:rsidR="0036336A" w:rsidRPr="0036336A">
        <w:rPr>
          <w:rFonts w:ascii="Arial" w:hAnsi="Arial" w:cs="Arial"/>
          <w:sz w:val="20"/>
          <w:szCs w:val="20"/>
          <w:u w:val="single"/>
          <w:lang w:val="en-ZA"/>
          <w:rPrChange w:id="779" w:author="Anton Moldan" w:date="2011-09-09T12:22:00Z">
            <w:rPr>
              <w:rFonts w:ascii="Arial" w:hAnsi="Arial" w:cs="Arial"/>
              <w:sz w:val="20"/>
              <w:szCs w:val="20"/>
              <w:lang w:val="en-ZA"/>
            </w:rPr>
          </w:rPrChange>
        </w:rPr>
        <w:t>combating</w:t>
      </w:r>
      <w:r w:rsidRPr="00DD0D23">
        <w:rPr>
          <w:rFonts w:ascii="Arial" w:hAnsi="Arial" w:cs="Arial"/>
          <w:sz w:val="20"/>
          <w:szCs w:val="20"/>
          <w:lang w:val="en-ZA"/>
        </w:rPr>
        <w:t xml:space="preserve"> functions to DEA</w:t>
      </w:r>
      <w:ins w:id="780" w:author="Anton Moldan" w:date="2011-09-09T12:21:00Z">
        <w:r w:rsidR="00B864D7">
          <w:rPr>
            <w:rFonts w:ascii="Arial" w:hAnsi="Arial" w:cs="Arial"/>
            <w:sz w:val="20"/>
            <w:szCs w:val="20"/>
            <w:lang w:val="en-ZA"/>
          </w:rPr>
          <w:t>,</w:t>
        </w:r>
      </w:ins>
      <w:r w:rsidRPr="00DD0D23">
        <w:rPr>
          <w:rFonts w:ascii="Arial" w:hAnsi="Arial" w:cs="Arial"/>
          <w:sz w:val="20"/>
          <w:szCs w:val="20"/>
          <w:lang w:val="en-ZA"/>
        </w:rPr>
        <w:t xml:space="preserve"> the prevention and combating responsibilities </w:t>
      </w:r>
      <w:ins w:id="781" w:author="Anton Moldan" w:date="2011-09-09T12:23:00Z">
        <w:r w:rsidR="00B864D7">
          <w:rPr>
            <w:rFonts w:ascii="Arial" w:hAnsi="Arial" w:cs="Arial"/>
            <w:sz w:val="20"/>
            <w:szCs w:val="20"/>
            <w:lang w:val="en-ZA"/>
          </w:rPr>
          <w:t xml:space="preserve">have been split with SAMSA being responsible for the following functions relating </w:t>
        </w:r>
      </w:ins>
      <w:ins w:id="782" w:author="Anton Moldan" w:date="2011-09-09T12:24:00Z">
        <w:r w:rsidR="00B864D7">
          <w:rPr>
            <w:rFonts w:ascii="Arial" w:hAnsi="Arial" w:cs="Arial"/>
            <w:sz w:val="20"/>
            <w:szCs w:val="20"/>
            <w:lang w:val="en-ZA"/>
          </w:rPr>
          <w:t xml:space="preserve">to the </w:t>
        </w:r>
        <w:r w:rsidR="0036336A" w:rsidRPr="0036336A">
          <w:rPr>
            <w:rFonts w:ascii="Arial" w:hAnsi="Arial" w:cs="Arial"/>
            <w:sz w:val="20"/>
            <w:szCs w:val="20"/>
            <w:u w:val="single"/>
            <w:lang w:val="en-ZA"/>
            <w:rPrChange w:id="783" w:author="Anton Moldan" w:date="2011-09-09T12:29:00Z">
              <w:rPr>
                <w:rFonts w:ascii="Arial" w:hAnsi="Arial" w:cs="Arial"/>
                <w:sz w:val="20"/>
                <w:szCs w:val="20"/>
                <w:lang w:val="en-ZA"/>
              </w:rPr>
            </w:rPrChange>
          </w:rPr>
          <w:t>prevention</w:t>
        </w:r>
        <w:r w:rsidR="00B864D7">
          <w:rPr>
            <w:rFonts w:ascii="Arial" w:hAnsi="Arial" w:cs="Arial"/>
            <w:sz w:val="20"/>
            <w:szCs w:val="20"/>
            <w:lang w:val="en-ZA"/>
          </w:rPr>
          <w:t xml:space="preserve"> of </w:t>
        </w:r>
      </w:ins>
      <w:ins w:id="784" w:author="Anton Moldan" w:date="2011-09-09T12:25:00Z">
        <w:r w:rsidR="00B864D7">
          <w:rPr>
            <w:rFonts w:ascii="Arial" w:hAnsi="Arial" w:cs="Arial"/>
            <w:sz w:val="20"/>
            <w:szCs w:val="20"/>
            <w:lang w:val="en-ZA"/>
          </w:rPr>
          <w:t xml:space="preserve">oil pollution: </w:t>
        </w:r>
      </w:ins>
      <w:del w:id="785" w:author="Anton Moldan" w:date="2011-09-09T12:25:00Z">
        <w:r w:rsidRPr="00DD0D23" w:rsidDel="00B864D7">
          <w:rPr>
            <w:rFonts w:ascii="Arial" w:hAnsi="Arial" w:cs="Arial"/>
            <w:sz w:val="20"/>
            <w:szCs w:val="20"/>
            <w:lang w:val="en-ZA"/>
          </w:rPr>
          <w:delText>are divided along the principles that SAMSA is responsible for preventing an oil spill and so has to:</w:delText>
        </w:r>
      </w:del>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r>
      <w:del w:id="786" w:author="Anton Moldan" w:date="2011-09-09T12:26:00Z">
        <w:r w:rsidRPr="00DD0D23" w:rsidDel="00B864D7">
          <w:rPr>
            <w:rFonts w:ascii="Arial" w:hAnsi="Arial" w:cs="Arial"/>
            <w:sz w:val="20"/>
            <w:szCs w:val="20"/>
            <w:lang w:val="en-ZA"/>
          </w:rPr>
          <w:delText>Take o</w:delText>
        </w:r>
      </w:del>
      <w:ins w:id="787" w:author="Anton Moldan" w:date="2011-09-09T12:26:00Z">
        <w:r w:rsidR="00B864D7">
          <w:rPr>
            <w:rFonts w:ascii="Arial" w:hAnsi="Arial" w:cs="Arial"/>
            <w:sz w:val="20"/>
            <w:szCs w:val="20"/>
            <w:lang w:val="en-ZA"/>
          </w:rPr>
          <w:t>O</w:t>
        </w:r>
      </w:ins>
      <w:r w:rsidRPr="00DD0D23">
        <w:rPr>
          <w:rFonts w:ascii="Arial" w:hAnsi="Arial" w:cs="Arial"/>
          <w:sz w:val="20"/>
          <w:szCs w:val="20"/>
          <w:lang w:val="en-ZA"/>
        </w:rPr>
        <w:t>verall charge of the co-ordination of the prevention and combating of an incident:</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r>
      <w:del w:id="788" w:author="Anton Moldan" w:date="2011-09-09T12:26:00Z">
        <w:r w:rsidRPr="00DD0D23" w:rsidDel="00B864D7">
          <w:rPr>
            <w:rFonts w:ascii="Arial" w:hAnsi="Arial" w:cs="Arial"/>
            <w:sz w:val="20"/>
            <w:szCs w:val="20"/>
            <w:lang w:val="en-ZA"/>
          </w:rPr>
          <w:delText>Take c</w:delText>
        </w:r>
      </w:del>
      <w:ins w:id="789" w:author="Anton Moldan" w:date="2011-09-09T12:26:00Z">
        <w:r w:rsidR="00B864D7">
          <w:rPr>
            <w:rFonts w:ascii="Arial" w:hAnsi="Arial" w:cs="Arial"/>
            <w:sz w:val="20"/>
            <w:szCs w:val="20"/>
            <w:lang w:val="en-ZA"/>
          </w:rPr>
          <w:t>C</w:t>
        </w:r>
      </w:ins>
      <w:r w:rsidRPr="00DD0D23">
        <w:rPr>
          <w:rFonts w:ascii="Arial" w:hAnsi="Arial" w:cs="Arial"/>
          <w:sz w:val="20"/>
          <w:szCs w:val="20"/>
          <w:lang w:val="en-ZA"/>
        </w:rPr>
        <w:t>ontrol of the technical aspects of shipping casualties;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Supervis</w:t>
      </w:r>
      <w:ins w:id="790" w:author="Anton Moldan" w:date="2011-09-09T12:26:00Z">
        <w:r w:rsidR="00B864D7">
          <w:rPr>
            <w:rFonts w:ascii="Arial" w:hAnsi="Arial" w:cs="Arial"/>
            <w:sz w:val="20"/>
            <w:szCs w:val="20"/>
            <w:lang w:val="en-ZA"/>
          </w:rPr>
          <w:t xml:space="preserve">ion of </w:t>
        </w:r>
      </w:ins>
      <w:del w:id="791" w:author="Anton Moldan" w:date="2011-09-09T12:26:00Z">
        <w:r w:rsidRPr="00DD0D23" w:rsidDel="00B864D7">
          <w:rPr>
            <w:rFonts w:ascii="Arial" w:hAnsi="Arial" w:cs="Arial"/>
            <w:sz w:val="20"/>
            <w:szCs w:val="20"/>
            <w:lang w:val="en-ZA"/>
          </w:rPr>
          <w:delText>e</w:delText>
        </w:r>
      </w:del>
      <w:r w:rsidRPr="00DD0D23">
        <w:rPr>
          <w:rFonts w:ascii="Arial" w:hAnsi="Arial" w:cs="Arial"/>
          <w:sz w:val="20"/>
          <w:szCs w:val="20"/>
          <w:lang w:val="en-ZA"/>
        </w:rPr>
        <w:t xml:space="preserve"> oil transhipments;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Prosecut</w:t>
      </w:r>
      <w:ins w:id="792" w:author="Anton Moldan" w:date="2011-09-09T12:27:00Z">
        <w:r w:rsidR="00B864D7">
          <w:rPr>
            <w:rFonts w:ascii="Arial" w:hAnsi="Arial" w:cs="Arial"/>
            <w:sz w:val="20"/>
            <w:szCs w:val="20"/>
            <w:lang w:val="en-ZA"/>
          </w:rPr>
          <w:t xml:space="preserve">ion of </w:t>
        </w:r>
      </w:ins>
      <w:del w:id="793" w:author="Anton Moldan" w:date="2011-09-09T12:27:00Z">
        <w:r w:rsidRPr="00DD0D23" w:rsidDel="00B864D7">
          <w:rPr>
            <w:rFonts w:ascii="Arial" w:hAnsi="Arial" w:cs="Arial"/>
            <w:sz w:val="20"/>
            <w:szCs w:val="20"/>
            <w:lang w:val="en-ZA"/>
          </w:rPr>
          <w:delText>e</w:delText>
        </w:r>
      </w:del>
      <w:r w:rsidRPr="00DD0D23">
        <w:rPr>
          <w:rFonts w:ascii="Arial" w:hAnsi="Arial" w:cs="Arial"/>
          <w:sz w:val="20"/>
          <w:szCs w:val="20"/>
          <w:lang w:val="en-ZA"/>
        </w:rPr>
        <w:t xml:space="preserve"> parties guilty of the deliberate discharges of oil;</w:t>
      </w:r>
    </w:p>
    <w:p w:rsidR="00BA0474" w:rsidRDefault="000B1085">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Change w:id="794" w:author="Anton Moldan" w:date="2011-09-09T12:27:00Z">
          <w:pPr>
            <w:widowControl w:val="0"/>
            <w:tabs>
              <w:tab w:val="left" w:pos="567"/>
            </w:tabs>
            <w:autoSpaceDE w:val="0"/>
            <w:autoSpaceDN w:val="0"/>
            <w:adjustRightInd w:val="0"/>
            <w:spacing w:before="120" w:after="120" w:line="360" w:lineRule="auto"/>
            <w:jc w:val="both"/>
          </w:pPr>
        </w:pPrChange>
      </w:pPr>
      <w:r w:rsidRPr="00DD0D23">
        <w:rPr>
          <w:rFonts w:ascii="Arial" w:hAnsi="Arial" w:cs="Arial"/>
          <w:sz w:val="20"/>
          <w:szCs w:val="20"/>
          <w:lang w:val="en-ZA"/>
        </w:rPr>
        <w:t></w:t>
      </w:r>
      <w:r w:rsidRPr="00DD0D23">
        <w:rPr>
          <w:rFonts w:ascii="Arial" w:hAnsi="Arial" w:cs="Arial"/>
          <w:sz w:val="20"/>
          <w:szCs w:val="20"/>
          <w:lang w:val="en-ZA"/>
        </w:rPr>
        <w:tab/>
      </w:r>
      <w:ins w:id="795" w:author="Anton Moldan" w:date="2011-09-09T12:27:00Z">
        <w:r w:rsidR="00B864D7">
          <w:rPr>
            <w:rFonts w:ascii="Arial" w:hAnsi="Arial" w:cs="Arial"/>
            <w:sz w:val="20"/>
            <w:szCs w:val="20"/>
            <w:lang w:val="en-ZA"/>
          </w:rPr>
          <w:t xml:space="preserve">Compilation of </w:t>
        </w:r>
      </w:ins>
      <w:del w:id="796" w:author="Anton Moldan" w:date="2011-09-09T12:27:00Z">
        <w:r w:rsidRPr="00DD0D23" w:rsidDel="00B864D7">
          <w:rPr>
            <w:rFonts w:ascii="Arial" w:hAnsi="Arial" w:cs="Arial"/>
            <w:sz w:val="20"/>
            <w:szCs w:val="20"/>
            <w:lang w:val="en-ZA"/>
          </w:rPr>
          <w:delText>Draw up</w:delText>
        </w:r>
      </w:del>
      <w:r w:rsidRPr="00DD0D23">
        <w:rPr>
          <w:rFonts w:ascii="Arial" w:hAnsi="Arial" w:cs="Arial"/>
          <w:sz w:val="20"/>
          <w:szCs w:val="20"/>
          <w:lang w:val="en-ZA"/>
        </w:rPr>
        <w:t xml:space="preserve"> contingency plans relating to the control of shipping casualties or potential casualties;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Administ</w:t>
      </w:r>
      <w:ins w:id="797" w:author="Anton Moldan" w:date="2011-09-09T12:27:00Z">
        <w:r w:rsidR="00B864D7">
          <w:rPr>
            <w:rFonts w:ascii="Arial" w:hAnsi="Arial" w:cs="Arial"/>
            <w:sz w:val="20"/>
            <w:szCs w:val="20"/>
            <w:lang w:val="en-ZA"/>
          </w:rPr>
          <w:t xml:space="preserve">ration of </w:t>
        </w:r>
      </w:ins>
      <w:del w:id="798" w:author="Anton Moldan" w:date="2011-09-09T12:27:00Z">
        <w:r w:rsidRPr="00DD0D23" w:rsidDel="00B864D7">
          <w:rPr>
            <w:rFonts w:ascii="Arial" w:hAnsi="Arial" w:cs="Arial"/>
            <w:sz w:val="20"/>
            <w:szCs w:val="20"/>
            <w:lang w:val="en-ZA"/>
          </w:rPr>
          <w:delText>er</w:delText>
        </w:r>
      </w:del>
      <w:r w:rsidRPr="00DD0D23">
        <w:rPr>
          <w:rFonts w:ascii="Arial" w:hAnsi="Arial" w:cs="Arial"/>
          <w:sz w:val="20"/>
          <w:szCs w:val="20"/>
          <w:lang w:val="en-ZA"/>
        </w:rPr>
        <w:t xml:space="preserve"> the Acts relating to oil pollution;</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r>
      <w:ins w:id="799" w:author="Anton Moldan" w:date="2011-09-09T12:28:00Z">
        <w:r w:rsidR="00B864D7">
          <w:rPr>
            <w:rFonts w:ascii="Arial" w:hAnsi="Arial" w:cs="Arial"/>
            <w:sz w:val="20"/>
            <w:szCs w:val="20"/>
            <w:lang w:val="en-ZA"/>
          </w:rPr>
          <w:t xml:space="preserve">Overall </w:t>
        </w:r>
      </w:ins>
      <w:del w:id="800" w:author="Anton Moldan" w:date="2011-09-09T12:27:00Z">
        <w:r w:rsidRPr="00DD0D23" w:rsidDel="00B864D7">
          <w:rPr>
            <w:rFonts w:ascii="Arial" w:hAnsi="Arial" w:cs="Arial"/>
            <w:sz w:val="20"/>
            <w:szCs w:val="20"/>
            <w:lang w:val="en-ZA"/>
          </w:rPr>
          <w:delText>Take</w:delText>
        </w:r>
      </w:del>
      <w:r w:rsidRPr="00DD0D23">
        <w:rPr>
          <w:rFonts w:ascii="Arial" w:hAnsi="Arial" w:cs="Arial"/>
          <w:sz w:val="20"/>
          <w:szCs w:val="20"/>
          <w:lang w:val="en-ZA"/>
        </w:rPr>
        <w:t xml:space="preserve"> charge of the legal and financial aspects relating to oil spill incidents and casualties;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 xml:space="preserve">Control </w:t>
      </w:r>
      <w:del w:id="801" w:author="Anton Moldan" w:date="2011-09-09T12:28:00Z">
        <w:r w:rsidRPr="00DD0D23" w:rsidDel="00B864D7">
          <w:rPr>
            <w:rFonts w:ascii="Arial" w:hAnsi="Arial" w:cs="Arial"/>
            <w:sz w:val="20"/>
            <w:szCs w:val="20"/>
            <w:lang w:val="en-ZA"/>
          </w:rPr>
          <w:delText xml:space="preserve">the </w:delText>
        </w:r>
      </w:del>
      <w:ins w:id="802" w:author="Anton Moldan" w:date="2011-09-09T12:28:00Z">
        <w:r w:rsidR="00B864D7">
          <w:rPr>
            <w:rFonts w:ascii="Arial" w:hAnsi="Arial" w:cs="Arial"/>
            <w:sz w:val="20"/>
            <w:szCs w:val="20"/>
            <w:lang w:val="en-ZA"/>
          </w:rPr>
          <w:t>of t</w:t>
        </w:r>
        <w:r w:rsidR="00B864D7" w:rsidRPr="00DD0D23">
          <w:rPr>
            <w:rFonts w:ascii="Arial" w:hAnsi="Arial" w:cs="Arial"/>
            <w:sz w:val="20"/>
            <w:szCs w:val="20"/>
            <w:lang w:val="en-ZA"/>
          </w:rPr>
          <w:t xml:space="preserve">he </w:t>
        </w:r>
      </w:ins>
      <w:r w:rsidRPr="00DD0D23">
        <w:rPr>
          <w:rFonts w:ascii="Arial" w:hAnsi="Arial" w:cs="Arial"/>
          <w:sz w:val="20"/>
          <w:szCs w:val="20"/>
          <w:lang w:val="en-ZA"/>
        </w:rPr>
        <w:t>use of the standby oil pollution prevention tug; and</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Issu</w:t>
      </w:r>
      <w:ins w:id="803" w:author="Anton Moldan" w:date="2011-09-09T12:28:00Z">
        <w:r w:rsidR="00B864D7">
          <w:rPr>
            <w:rFonts w:ascii="Arial" w:hAnsi="Arial" w:cs="Arial"/>
            <w:sz w:val="20"/>
            <w:szCs w:val="20"/>
            <w:lang w:val="en-ZA"/>
          </w:rPr>
          <w:t xml:space="preserve">ing </w:t>
        </w:r>
      </w:ins>
      <w:del w:id="804" w:author="Anton Moldan" w:date="2011-09-09T12:28:00Z">
        <w:r w:rsidRPr="00DD0D23" w:rsidDel="00B864D7">
          <w:rPr>
            <w:rFonts w:ascii="Arial" w:hAnsi="Arial" w:cs="Arial"/>
            <w:sz w:val="20"/>
            <w:szCs w:val="20"/>
            <w:lang w:val="en-ZA"/>
          </w:rPr>
          <w:delText>e</w:delText>
        </w:r>
      </w:del>
      <w:r w:rsidRPr="00DD0D23">
        <w:rPr>
          <w:rFonts w:ascii="Arial" w:hAnsi="Arial" w:cs="Arial"/>
          <w:sz w:val="20"/>
          <w:szCs w:val="20"/>
          <w:lang w:val="en-ZA"/>
        </w:rPr>
        <w:t xml:space="preserve"> pollution safety certificates for offshore installations.</w:t>
      </w:r>
    </w:p>
    <w:p w:rsidR="006A3BC1" w:rsidRDefault="006A3BC1"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And</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DEA being responsible for</w:t>
      </w:r>
      <w:ins w:id="805" w:author="Anton Moldan" w:date="2011-09-09T12:30:00Z">
        <w:r w:rsidR="0005663F">
          <w:rPr>
            <w:rFonts w:ascii="Arial" w:hAnsi="Arial" w:cs="Arial"/>
            <w:sz w:val="20"/>
            <w:szCs w:val="20"/>
            <w:lang w:val="en-ZA"/>
          </w:rPr>
          <w:t xml:space="preserve"> </w:t>
        </w:r>
      </w:ins>
      <w:ins w:id="806" w:author="Anton Moldan" w:date="2011-09-09T12:29:00Z">
        <w:r w:rsidR="0005663F">
          <w:rPr>
            <w:rFonts w:ascii="Arial" w:hAnsi="Arial" w:cs="Arial"/>
            <w:sz w:val="20"/>
            <w:szCs w:val="20"/>
            <w:lang w:val="en-ZA"/>
          </w:rPr>
          <w:t xml:space="preserve">the following functions relating to </w:t>
        </w:r>
        <w:proofErr w:type="gramStart"/>
        <w:r w:rsidR="0005663F">
          <w:rPr>
            <w:rFonts w:ascii="Arial" w:hAnsi="Arial" w:cs="Arial"/>
            <w:sz w:val="20"/>
            <w:szCs w:val="20"/>
            <w:lang w:val="en-ZA"/>
          </w:rPr>
          <w:t xml:space="preserve">the </w:t>
        </w:r>
      </w:ins>
      <w:r w:rsidRPr="00DD0D23">
        <w:rPr>
          <w:rFonts w:ascii="Arial" w:hAnsi="Arial" w:cs="Arial"/>
          <w:sz w:val="20"/>
          <w:szCs w:val="20"/>
          <w:lang w:val="en-ZA"/>
        </w:rPr>
        <w:t xml:space="preserve"> </w:t>
      </w:r>
      <w:r w:rsidR="0036336A" w:rsidRPr="0036336A">
        <w:rPr>
          <w:rFonts w:ascii="Arial" w:hAnsi="Arial" w:cs="Arial"/>
          <w:b/>
          <w:sz w:val="20"/>
          <w:szCs w:val="20"/>
          <w:u w:val="single"/>
          <w:lang w:val="en-ZA"/>
          <w:rPrChange w:id="807" w:author="Anton Moldan" w:date="2011-09-09T12:29:00Z">
            <w:rPr>
              <w:rFonts w:ascii="Arial" w:hAnsi="Arial" w:cs="Arial"/>
              <w:sz w:val="20"/>
              <w:szCs w:val="20"/>
              <w:lang w:val="en-ZA"/>
            </w:rPr>
          </w:rPrChange>
        </w:rPr>
        <w:t>combating</w:t>
      </w:r>
      <w:proofErr w:type="gramEnd"/>
      <w:r w:rsidR="0036336A" w:rsidRPr="0036336A">
        <w:rPr>
          <w:rFonts w:ascii="Arial" w:hAnsi="Arial" w:cs="Arial"/>
          <w:b/>
          <w:sz w:val="20"/>
          <w:szCs w:val="20"/>
          <w:u w:val="single"/>
          <w:lang w:val="en-ZA"/>
          <w:rPrChange w:id="808" w:author="Anton Moldan" w:date="2011-09-09T12:29:00Z">
            <w:rPr>
              <w:rFonts w:ascii="Arial" w:hAnsi="Arial" w:cs="Arial"/>
              <w:sz w:val="20"/>
              <w:szCs w:val="20"/>
              <w:lang w:val="en-ZA"/>
            </w:rPr>
          </w:rPrChange>
        </w:rPr>
        <w:t xml:space="preserve"> </w:t>
      </w:r>
      <w:r w:rsidRPr="00DD0D23">
        <w:rPr>
          <w:rFonts w:ascii="Arial" w:hAnsi="Arial" w:cs="Arial"/>
          <w:sz w:val="20"/>
          <w:szCs w:val="20"/>
          <w:lang w:val="en-ZA"/>
        </w:rPr>
        <w:t>oil spills</w:t>
      </w:r>
      <w:ins w:id="809" w:author="Anton Moldan" w:date="2011-09-09T12:30:00Z">
        <w:r w:rsidR="0005663F">
          <w:rPr>
            <w:rFonts w:ascii="Arial" w:hAnsi="Arial" w:cs="Arial"/>
            <w:sz w:val="20"/>
            <w:szCs w:val="20"/>
            <w:lang w:val="en-ZA"/>
          </w:rPr>
          <w:t>:</w:t>
        </w:r>
      </w:ins>
      <w:del w:id="810" w:author="Anton Moldan" w:date="2011-09-09T12:30:00Z">
        <w:r w:rsidRPr="00DD0D23" w:rsidDel="0005663F">
          <w:rPr>
            <w:rFonts w:ascii="Arial" w:hAnsi="Arial" w:cs="Arial"/>
            <w:sz w:val="20"/>
            <w:szCs w:val="20"/>
            <w:lang w:val="en-ZA"/>
          </w:rPr>
          <w:delText xml:space="preserve"> has to:</w:delText>
        </w:r>
      </w:del>
    </w:p>
    <w:p w:rsidR="000B1085" w:rsidRPr="00DD0D23" w:rsidRDefault="000B1085"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Co-ordinat</w:t>
      </w:r>
      <w:ins w:id="811" w:author="Anton Moldan" w:date="2011-09-09T12:30:00Z">
        <w:r w:rsidR="0005663F">
          <w:rPr>
            <w:rFonts w:ascii="Arial" w:hAnsi="Arial" w:cs="Arial"/>
            <w:sz w:val="20"/>
            <w:szCs w:val="20"/>
            <w:lang w:val="en-ZA"/>
          </w:rPr>
          <w:t xml:space="preserve">ion </w:t>
        </w:r>
      </w:ins>
      <w:del w:id="812" w:author="Anton Moldan" w:date="2011-09-09T12:30:00Z">
        <w:r w:rsidRPr="00DD0D23" w:rsidDel="0005663F">
          <w:rPr>
            <w:rFonts w:ascii="Arial" w:hAnsi="Arial" w:cs="Arial"/>
            <w:sz w:val="20"/>
            <w:szCs w:val="20"/>
            <w:lang w:val="en-ZA"/>
          </w:rPr>
          <w:delText>e</w:delText>
        </w:r>
      </w:del>
      <w:r w:rsidRPr="00DD0D23">
        <w:rPr>
          <w:rFonts w:ascii="Arial" w:hAnsi="Arial" w:cs="Arial"/>
          <w:sz w:val="20"/>
          <w:szCs w:val="20"/>
          <w:lang w:val="en-ZA"/>
        </w:rPr>
        <w:t xml:space="preserve"> and implement</w:t>
      </w:r>
      <w:ins w:id="813" w:author="Anton Moldan" w:date="2011-09-09T12:30:00Z">
        <w:r w:rsidR="0005663F">
          <w:rPr>
            <w:rFonts w:ascii="Arial" w:hAnsi="Arial" w:cs="Arial"/>
            <w:sz w:val="20"/>
            <w:szCs w:val="20"/>
            <w:lang w:val="en-ZA"/>
          </w:rPr>
          <w:t>ation of</w:t>
        </w:r>
      </w:ins>
      <w:r w:rsidRPr="00DD0D23">
        <w:rPr>
          <w:rFonts w:ascii="Arial" w:hAnsi="Arial" w:cs="Arial"/>
          <w:sz w:val="20"/>
          <w:szCs w:val="20"/>
          <w:lang w:val="en-ZA"/>
        </w:rPr>
        <w:t xml:space="preserve"> coastal </w:t>
      </w:r>
      <w:del w:id="814" w:author="Anton Moldan" w:date="2011-09-09T12:30:00Z">
        <w:r w:rsidRPr="00DD0D23" w:rsidDel="0005663F">
          <w:rPr>
            <w:rFonts w:ascii="Arial" w:hAnsi="Arial" w:cs="Arial"/>
            <w:sz w:val="20"/>
            <w:szCs w:val="20"/>
            <w:lang w:val="en-ZA"/>
          </w:rPr>
          <w:delText>environmental</w:delText>
        </w:r>
      </w:del>
      <w:r w:rsidRPr="00DD0D23">
        <w:rPr>
          <w:rFonts w:ascii="Arial" w:hAnsi="Arial" w:cs="Arial"/>
          <w:sz w:val="20"/>
          <w:szCs w:val="20"/>
          <w:lang w:val="en-ZA"/>
        </w:rPr>
        <w:t xml:space="preserve"> protection and clean-up measures;</w:t>
      </w:r>
    </w:p>
    <w:p w:rsidR="000B1085" w:rsidRPr="00DD0D23" w:rsidRDefault="000B1085"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 xml:space="preserve">Control </w:t>
      </w:r>
      <w:ins w:id="815" w:author="Anton Moldan" w:date="2011-09-09T12:31:00Z">
        <w:r w:rsidR="0005663F">
          <w:rPr>
            <w:rFonts w:ascii="Arial" w:hAnsi="Arial" w:cs="Arial"/>
            <w:sz w:val="20"/>
            <w:szCs w:val="20"/>
            <w:lang w:val="en-ZA"/>
          </w:rPr>
          <w:t xml:space="preserve">of </w:t>
        </w:r>
      </w:ins>
      <w:r w:rsidRPr="00DD0D23">
        <w:rPr>
          <w:rFonts w:ascii="Arial" w:hAnsi="Arial" w:cs="Arial"/>
          <w:sz w:val="20"/>
          <w:szCs w:val="20"/>
          <w:lang w:val="en-ZA"/>
        </w:rPr>
        <w:t>the use of the pollution combating vessels and surveillance aircraft;</w:t>
      </w:r>
    </w:p>
    <w:p w:rsidR="000B1085" w:rsidRPr="00DD0D23" w:rsidRDefault="000B1085"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 xml:space="preserve">Control </w:t>
      </w:r>
      <w:del w:id="816" w:author="Anton Moldan" w:date="2011-09-09T12:31:00Z">
        <w:r w:rsidRPr="00DD0D23" w:rsidDel="0005663F">
          <w:rPr>
            <w:rFonts w:ascii="Arial" w:hAnsi="Arial" w:cs="Arial"/>
            <w:sz w:val="20"/>
            <w:szCs w:val="20"/>
            <w:lang w:val="en-ZA"/>
          </w:rPr>
          <w:delText xml:space="preserve">the </w:delText>
        </w:r>
      </w:del>
      <w:ins w:id="817" w:author="Anton Moldan" w:date="2011-09-09T12:31:00Z">
        <w:r w:rsidR="0005663F">
          <w:rPr>
            <w:rFonts w:ascii="Arial" w:hAnsi="Arial" w:cs="Arial"/>
            <w:sz w:val="20"/>
            <w:szCs w:val="20"/>
            <w:lang w:val="en-ZA"/>
          </w:rPr>
          <w:t>of t</w:t>
        </w:r>
        <w:r w:rsidR="0005663F" w:rsidRPr="00DD0D23">
          <w:rPr>
            <w:rFonts w:ascii="Arial" w:hAnsi="Arial" w:cs="Arial"/>
            <w:sz w:val="20"/>
            <w:szCs w:val="20"/>
            <w:lang w:val="en-ZA"/>
          </w:rPr>
          <w:t xml:space="preserve">he </w:t>
        </w:r>
      </w:ins>
      <w:r w:rsidRPr="00DD0D23">
        <w:rPr>
          <w:rFonts w:ascii="Arial" w:hAnsi="Arial" w:cs="Arial"/>
          <w:sz w:val="20"/>
          <w:szCs w:val="20"/>
          <w:lang w:val="en-ZA"/>
        </w:rPr>
        <w:t>use of oil spill dispersants;</w:t>
      </w:r>
    </w:p>
    <w:p w:rsidR="000B1085" w:rsidRPr="00DD0D23" w:rsidRDefault="000B1085"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Maint</w:t>
      </w:r>
      <w:ins w:id="818" w:author="Anton Moldan" w:date="2011-09-09T12:31:00Z">
        <w:r w:rsidR="0005663F">
          <w:rPr>
            <w:rFonts w:ascii="Arial" w:hAnsi="Arial" w:cs="Arial"/>
            <w:sz w:val="20"/>
            <w:szCs w:val="20"/>
            <w:lang w:val="en-ZA"/>
          </w:rPr>
          <w:t xml:space="preserve">enance </w:t>
        </w:r>
      </w:ins>
      <w:del w:id="819" w:author="Anton Moldan" w:date="2011-09-09T12:31:00Z">
        <w:r w:rsidRPr="00DD0D23" w:rsidDel="0005663F">
          <w:rPr>
            <w:rFonts w:ascii="Arial" w:hAnsi="Arial" w:cs="Arial"/>
            <w:sz w:val="20"/>
            <w:szCs w:val="20"/>
            <w:lang w:val="en-ZA"/>
          </w:rPr>
          <w:delText>ain</w:delText>
        </w:r>
      </w:del>
      <w:r w:rsidRPr="00DD0D23">
        <w:rPr>
          <w:rFonts w:ascii="Arial" w:hAnsi="Arial" w:cs="Arial"/>
          <w:sz w:val="20"/>
          <w:szCs w:val="20"/>
          <w:lang w:val="en-ZA"/>
        </w:rPr>
        <w:t xml:space="preserve"> and supply </w:t>
      </w:r>
      <w:ins w:id="820" w:author="Anton Moldan" w:date="2011-09-09T12:31:00Z">
        <w:r w:rsidR="0005663F">
          <w:rPr>
            <w:rFonts w:ascii="Arial" w:hAnsi="Arial" w:cs="Arial"/>
            <w:sz w:val="20"/>
            <w:szCs w:val="20"/>
            <w:lang w:val="en-ZA"/>
          </w:rPr>
          <w:t xml:space="preserve">of </w:t>
        </w:r>
      </w:ins>
      <w:r w:rsidRPr="00DD0D23">
        <w:rPr>
          <w:rFonts w:ascii="Arial" w:hAnsi="Arial" w:cs="Arial"/>
          <w:sz w:val="20"/>
          <w:szCs w:val="20"/>
          <w:lang w:val="en-ZA"/>
        </w:rPr>
        <w:t xml:space="preserve">oil dispersant stocks and </w:t>
      </w:r>
      <w:ins w:id="821" w:author="Anton Moldan" w:date="2011-09-09T12:31:00Z">
        <w:r w:rsidR="0005663F">
          <w:rPr>
            <w:rFonts w:ascii="Arial" w:hAnsi="Arial" w:cs="Arial"/>
            <w:sz w:val="20"/>
            <w:szCs w:val="20"/>
            <w:lang w:val="en-ZA"/>
          </w:rPr>
          <w:t xml:space="preserve">certain </w:t>
        </w:r>
      </w:ins>
      <w:r w:rsidRPr="00DD0D23">
        <w:rPr>
          <w:rFonts w:ascii="Arial" w:hAnsi="Arial" w:cs="Arial"/>
          <w:sz w:val="20"/>
          <w:szCs w:val="20"/>
          <w:lang w:val="en-ZA"/>
        </w:rPr>
        <w:t>other oil spill equipment;</w:t>
      </w:r>
    </w:p>
    <w:p w:rsidR="000B1085" w:rsidRPr="00DD0D23" w:rsidRDefault="0005663F"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ins w:id="822" w:author="Anton Moldan" w:date="2011-09-09T12:31:00Z">
        <w:r>
          <w:rPr>
            <w:rFonts w:ascii="Arial" w:hAnsi="Arial" w:cs="Arial"/>
            <w:sz w:val="20"/>
            <w:szCs w:val="20"/>
            <w:lang w:val="en-ZA"/>
          </w:rPr>
          <w:t xml:space="preserve">Compilation and maintenance of </w:t>
        </w:r>
      </w:ins>
      <w:del w:id="823" w:author="Anton Moldan" w:date="2011-09-09T12:31:00Z">
        <w:r w:rsidR="000B1085" w:rsidRPr="00DD0D23" w:rsidDel="0005663F">
          <w:rPr>
            <w:rFonts w:ascii="Arial" w:hAnsi="Arial" w:cs="Arial"/>
            <w:sz w:val="20"/>
            <w:szCs w:val="20"/>
            <w:lang w:val="en-ZA"/>
          </w:rPr>
          <w:delText>Draw up</w:delText>
        </w:r>
      </w:del>
      <w:r w:rsidR="000B1085" w:rsidRPr="00DD0D23">
        <w:rPr>
          <w:rFonts w:ascii="Arial" w:hAnsi="Arial" w:cs="Arial"/>
          <w:sz w:val="20"/>
          <w:szCs w:val="20"/>
          <w:lang w:val="en-ZA"/>
        </w:rPr>
        <w:t xml:space="preserve"> </w:t>
      </w:r>
      <w:del w:id="824" w:author="Anton Moldan" w:date="2011-09-09T12:32:00Z">
        <w:r w:rsidR="000B1085" w:rsidRPr="00DD0D23" w:rsidDel="0005663F">
          <w:rPr>
            <w:rFonts w:ascii="Arial" w:hAnsi="Arial" w:cs="Arial"/>
            <w:sz w:val="20"/>
            <w:szCs w:val="20"/>
            <w:lang w:val="en-ZA"/>
          </w:rPr>
          <w:delText>and maintain</w:delText>
        </w:r>
      </w:del>
      <w:r w:rsidR="000B1085" w:rsidRPr="00DD0D23">
        <w:rPr>
          <w:rFonts w:ascii="Arial" w:hAnsi="Arial" w:cs="Arial"/>
          <w:sz w:val="20"/>
          <w:szCs w:val="20"/>
          <w:lang w:val="en-ZA"/>
        </w:rPr>
        <w:t xml:space="preserve"> the DEA local coastal </w:t>
      </w:r>
      <w:ins w:id="825" w:author="Anton Moldan" w:date="2011-09-09T12:32:00Z">
        <w:r>
          <w:rPr>
            <w:rFonts w:ascii="Arial" w:hAnsi="Arial" w:cs="Arial"/>
            <w:sz w:val="20"/>
            <w:szCs w:val="20"/>
            <w:lang w:val="en-ZA"/>
          </w:rPr>
          <w:t xml:space="preserve">oil spill </w:t>
        </w:r>
      </w:ins>
      <w:r w:rsidR="000B1085" w:rsidRPr="00DD0D23">
        <w:rPr>
          <w:rFonts w:ascii="Arial" w:hAnsi="Arial" w:cs="Arial"/>
          <w:sz w:val="20"/>
          <w:szCs w:val="20"/>
          <w:lang w:val="en-ZA"/>
        </w:rPr>
        <w:t xml:space="preserve">contingency plans </w:t>
      </w:r>
      <w:del w:id="826" w:author="Anton Moldan" w:date="2011-09-09T12:32:00Z">
        <w:r w:rsidR="000B1085" w:rsidRPr="00DD0D23" w:rsidDel="0005663F">
          <w:rPr>
            <w:rFonts w:ascii="Arial" w:hAnsi="Arial" w:cs="Arial"/>
            <w:sz w:val="20"/>
            <w:szCs w:val="20"/>
            <w:lang w:val="en-ZA"/>
          </w:rPr>
          <w:delText>to combat oil spills for local authorities;</w:delText>
        </w:r>
      </w:del>
      <w:r w:rsidR="000B1085" w:rsidRPr="00DD0D23">
        <w:rPr>
          <w:rFonts w:ascii="Arial" w:hAnsi="Arial" w:cs="Arial"/>
          <w:sz w:val="20"/>
          <w:szCs w:val="20"/>
          <w:lang w:val="en-ZA"/>
        </w:rPr>
        <w:t xml:space="preserve"> and</w:t>
      </w:r>
    </w:p>
    <w:p w:rsidR="000B1085" w:rsidRPr="00DD0D23" w:rsidRDefault="000B1085" w:rsidP="00E82251">
      <w:pPr>
        <w:widowControl w:val="0"/>
        <w:numPr>
          <w:ilvl w:val="0"/>
          <w:numId w:val="6"/>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Approve</w:t>
      </w:r>
      <w:ins w:id="827" w:author="Anton Moldan" w:date="2011-09-09T12:32:00Z">
        <w:r w:rsidR="0005663F">
          <w:rPr>
            <w:rFonts w:ascii="Arial" w:hAnsi="Arial" w:cs="Arial"/>
            <w:sz w:val="20"/>
            <w:szCs w:val="20"/>
            <w:lang w:val="en-ZA"/>
          </w:rPr>
          <w:t>,</w:t>
        </w:r>
      </w:ins>
      <w:r w:rsidRPr="00DD0D23">
        <w:rPr>
          <w:rFonts w:ascii="Arial" w:hAnsi="Arial" w:cs="Arial"/>
          <w:sz w:val="20"/>
          <w:szCs w:val="20"/>
          <w:lang w:val="en-ZA"/>
        </w:rPr>
        <w:t xml:space="preserve"> in consultation with SAMSA</w:t>
      </w:r>
      <w:ins w:id="828" w:author="Anton Moldan" w:date="2011-09-09T12:32:00Z">
        <w:r w:rsidR="0005663F">
          <w:rPr>
            <w:rFonts w:ascii="Arial" w:hAnsi="Arial" w:cs="Arial"/>
            <w:sz w:val="20"/>
            <w:szCs w:val="20"/>
            <w:lang w:val="en-ZA"/>
          </w:rPr>
          <w:t>,</w:t>
        </w:r>
      </w:ins>
      <w:r w:rsidRPr="00DD0D23">
        <w:rPr>
          <w:rFonts w:ascii="Arial" w:hAnsi="Arial" w:cs="Arial"/>
          <w:sz w:val="20"/>
          <w:szCs w:val="20"/>
          <w:lang w:val="en-ZA"/>
        </w:rPr>
        <w:t xml:space="preserve"> the contingency plans </w:t>
      </w:r>
      <w:ins w:id="829" w:author="Anton Moldan" w:date="2011-09-09T12:33:00Z">
        <w:r w:rsidR="0005663F">
          <w:rPr>
            <w:rFonts w:ascii="Arial" w:hAnsi="Arial" w:cs="Arial"/>
            <w:sz w:val="20"/>
            <w:szCs w:val="20"/>
            <w:lang w:val="en-ZA"/>
          </w:rPr>
          <w:t xml:space="preserve">for </w:t>
        </w:r>
      </w:ins>
      <w:del w:id="830" w:author="Anton Moldan" w:date="2011-09-09T12:33:00Z">
        <w:r w:rsidRPr="00DD0D23" w:rsidDel="0005663F">
          <w:rPr>
            <w:rFonts w:ascii="Arial" w:hAnsi="Arial" w:cs="Arial"/>
            <w:sz w:val="20"/>
            <w:szCs w:val="20"/>
            <w:lang w:val="en-ZA"/>
          </w:rPr>
          <w:delText>of</w:delText>
        </w:r>
      </w:del>
      <w:r w:rsidRPr="00DD0D23">
        <w:rPr>
          <w:rFonts w:ascii="Arial" w:hAnsi="Arial" w:cs="Arial"/>
          <w:sz w:val="20"/>
          <w:szCs w:val="20"/>
          <w:lang w:val="en-ZA"/>
        </w:rPr>
        <w:t xml:space="preserve"> offshore installations.</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above-mentioned </w:t>
      </w:r>
      <w:ins w:id="831" w:author="Anton Moldan" w:date="2011-09-09T12:33:00Z">
        <w:r w:rsidR="0005663F">
          <w:rPr>
            <w:rFonts w:ascii="Arial" w:hAnsi="Arial" w:cs="Arial"/>
            <w:sz w:val="20"/>
            <w:szCs w:val="20"/>
            <w:lang w:val="en-ZA"/>
          </w:rPr>
          <w:t xml:space="preserve">responsibilities </w:t>
        </w:r>
      </w:ins>
      <w:del w:id="832" w:author="Anton Moldan" w:date="2011-09-09T12:33:00Z">
        <w:r w:rsidRPr="00DD0D23" w:rsidDel="0005663F">
          <w:rPr>
            <w:rFonts w:ascii="Arial" w:hAnsi="Arial" w:cs="Arial"/>
            <w:sz w:val="20"/>
            <w:szCs w:val="20"/>
            <w:lang w:val="en-ZA"/>
          </w:rPr>
          <w:delText>assignment</w:delText>
        </w:r>
      </w:del>
      <w:r w:rsidRPr="00DD0D23">
        <w:rPr>
          <w:rFonts w:ascii="Arial" w:hAnsi="Arial" w:cs="Arial"/>
          <w:sz w:val="20"/>
          <w:szCs w:val="20"/>
          <w:lang w:val="en-ZA"/>
        </w:rPr>
        <w:t xml:space="preserve"> do</w:t>
      </w:r>
      <w:del w:id="833" w:author="Anton Moldan" w:date="2011-09-09T12:33:00Z">
        <w:r w:rsidRPr="00DD0D23" w:rsidDel="0005663F">
          <w:rPr>
            <w:rFonts w:ascii="Arial" w:hAnsi="Arial" w:cs="Arial"/>
            <w:sz w:val="20"/>
            <w:szCs w:val="20"/>
            <w:lang w:val="en-ZA"/>
          </w:rPr>
          <w:delText>es</w:delText>
        </w:r>
      </w:del>
      <w:r w:rsidRPr="00DD0D23">
        <w:rPr>
          <w:rFonts w:ascii="Arial" w:hAnsi="Arial" w:cs="Arial"/>
          <w:sz w:val="20"/>
          <w:szCs w:val="20"/>
          <w:lang w:val="en-ZA"/>
        </w:rPr>
        <w:t xml:space="preserve"> not limit any additional duties and/or functions which </w:t>
      </w:r>
      <w:ins w:id="834" w:author="Anton Moldan" w:date="2011-09-09T12:34:00Z">
        <w:r w:rsidR="0005663F">
          <w:rPr>
            <w:rFonts w:ascii="Arial" w:hAnsi="Arial" w:cs="Arial"/>
            <w:sz w:val="20"/>
            <w:szCs w:val="20"/>
            <w:lang w:val="en-ZA"/>
          </w:rPr>
          <w:t xml:space="preserve">the </w:t>
        </w:r>
      </w:ins>
      <w:del w:id="835" w:author="Anton Moldan" w:date="2011-09-09T12:34:00Z">
        <w:r w:rsidRPr="00DD0D23" w:rsidDel="0005663F">
          <w:rPr>
            <w:rFonts w:ascii="Arial" w:hAnsi="Arial" w:cs="Arial"/>
            <w:sz w:val="20"/>
            <w:szCs w:val="20"/>
            <w:lang w:val="en-ZA"/>
          </w:rPr>
          <w:delText>may be</w:delText>
        </w:r>
      </w:del>
      <w:r w:rsidRPr="00DD0D23">
        <w:rPr>
          <w:rFonts w:ascii="Arial" w:hAnsi="Arial" w:cs="Arial"/>
          <w:sz w:val="20"/>
          <w:szCs w:val="20"/>
          <w:lang w:val="en-ZA"/>
        </w:rPr>
        <w:t xml:space="preserve"> DEA </w:t>
      </w:r>
      <w:del w:id="836" w:author="Anton Moldan" w:date="2011-09-09T12:34:00Z">
        <w:r w:rsidRPr="00DD0D23" w:rsidDel="0005663F">
          <w:rPr>
            <w:rFonts w:ascii="Arial" w:hAnsi="Arial" w:cs="Arial"/>
            <w:sz w:val="20"/>
            <w:szCs w:val="20"/>
            <w:lang w:val="en-ZA"/>
          </w:rPr>
          <w:delText xml:space="preserve">responsibilities </w:delText>
        </w:r>
      </w:del>
      <w:ins w:id="837" w:author="Anton Moldan" w:date="2011-09-09T12:34:00Z">
        <w:r w:rsidR="0005663F">
          <w:rPr>
            <w:rFonts w:ascii="Arial" w:hAnsi="Arial" w:cs="Arial"/>
            <w:sz w:val="20"/>
            <w:szCs w:val="20"/>
            <w:lang w:val="en-ZA"/>
          </w:rPr>
          <w:t xml:space="preserve">may be </w:t>
        </w:r>
      </w:ins>
      <w:ins w:id="838" w:author="Anton Moldan" w:date="2011-09-09T12:35:00Z">
        <w:r w:rsidR="0005663F">
          <w:rPr>
            <w:rFonts w:ascii="Arial" w:hAnsi="Arial" w:cs="Arial"/>
            <w:sz w:val="20"/>
            <w:szCs w:val="20"/>
            <w:lang w:val="en-ZA"/>
          </w:rPr>
          <w:t>r</w:t>
        </w:r>
      </w:ins>
      <w:ins w:id="839" w:author="Anton Moldan" w:date="2011-09-09T12:34:00Z">
        <w:r w:rsidR="0005663F">
          <w:rPr>
            <w:rFonts w:ascii="Arial" w:hAnsi="Arial" w:cs="Arial"/>
            <w:sz w:val="20"/>
            <w:szCs w:val="20"/>
            <w:lang w:val="en-ZA"/>
          </w:rPr>
          <w:t>esponsi</w:t>
        </w:r>
      </w:ins>
      <w:ins w:id="840" w:author="Anton Moldan" w:date="2011-09-09T12:35:00Z">
        <w:r w:rsidR="0005663F">
          <w:rPr>
            <w:rFonts w:ascii="Arial" w:hAnsi="Arial" w:cs="Arial"/>
            <w:sz w:val="20"/>
            <w:szCs w:val="20"/>
            <w:lang w:val="en-ZA"/>
          </w:rPr>
          <w:t>ble for</w:t>
        </w:r>
      </w:ins>
      <w:ins w:id="841" w:author="Anton Moldan" w:date="2011-09-09T12:34:00Z">
        <w:r w:rsidR="0005663F" w:rsidRPr="00DD0D23">
          <w:rPr>
            <w:rFonts w:ascii="Arial" w:hAnsi="Arial" w:cs="Arial"/>
            <w:sz w:val="20"/>
            <w:szCs w:val="20"/>
            <w:lang w:val="en-ZA"/>
          </w:rPr>
          <w:t xml:space="preserve"> </w:t>
        </w:r>
      </w:ins>
      <w:r w:rsidRPr="00DD0D23">
        <w:rPr>
          <w:rFonts w:ascii="Arial" w:hAnsi="Arial" w:cs="Arial"/>
          <w:sz w:val="20"/>
          <w:szCs w:val="20"/>
          <w:lang w:val="en-ZA"/>
        </w:rPr>
        <w:t>under other environmental legislation.</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Provincial Departments of Environmental Affairs shall assist:</w:t>
      </w:r>
    </w:p>
    <w:p w:rsidR="000B1085" w:rsidRPr="00DD0D23" w:rsidRDefault="000B1085" w:rsidP="00E82251">
      <w:pPr>
        <w:widowControl w:val="0"/>
        <w:numPr>
          <w:ilvl w:val="0"/>
          <w:numId w:val="6"/>
        </w:numPr>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 xml:space="preserve">The DEA in updating the </w:t>
      </w:r>
      <w:ins w:id="842" w:author="Anton Moldan" w:date="2011-09-09T12:36:00Z">
        <w:r w:rsidR="0005663F">
          <w:rPr>
            <w:rFonts w:ascii="Arial" w:hAnsi="Arial" w:cs="Arial"/>
            <w:sz w:val="20"/>
            <w:szCs w:val="20"/>
            <w:lang w:val="en-ZA"/>
          </w:rPr>
          <w:t xml:space="preserve">local </w:t>
        </w:r>
      </w:ins>
      <w:del w:id="843" w:author="Anton Moldan" w:date="2011-09-09T12:35:00Z">
        <w:r w:rsidRPr="00DD0D23" w:rsidDel="0005663F">
          <w:rPr>
            <w:rFonts w:ascii="Arial" w:hAnsi="Arial" w:cs="Arial"/>
            <w:sz w:val="20"/>
            <w:szCs w:val="20"/>
            <w:lang w:val="en-ZA"/>
          </w:rPr>
          <w:delText>loca</w:delText>
        </w:r>
      </w:del>
      <w:del w:id="844" w:author="Anton Moldan" w:date="2011-09-09T12:36:00Z">
        <w:r w:rsidRPr="00DD0D23" w:rsidDel="0005663F">
          <w:rPr>
            <w:rFonts w:ascii="Arial" w:hAnsi="Arial" w:cs="Arial"/>
            <w:sz w:val="20"/>
            <w:szCs w:val="20"/>
            <w:lang w:val="en-ZA"/>
          </w:rPr>
          <w:delText>l</w:delText>
        </w:r>
      </w:del>
      <w:r w:rsidRPr="00DD0D23">
        <w:rPr>
          <w:rFonts w:ascii="Arial" w:hAnsi="Arial" w:cs="Arial"/>
          <w:sz w:val="20"/>
          <w:szCs w:val="20"/>
          <w:lang w:val="en-ZA"/>
        </w:rPr>
        <w:t xml:space="preserve"> coastal </w:t>
      </w:r>
      <w:ins w:id="845" w:author="Anton Moldan" w:date="2011-09-09T12:35:00Z">
        <w:r w:rsidR="0005663F">
          <w:rPr>
            <w:rFonts w:ascii="Arial" w:hAnsi="Arial" w:cs="Arial"/>
            <w:sz w:val="20"/>
            <w:szCs w:val="20"/>
            <w:lang w:val="en-ZA"/>
          </w:rPr>
          <w:t xml:space="preserve">oil spill </w:t>
        </w:r>
      </w:ins>
      <w:r w:rsidRPr="00DD0D23">
        <w:rPr>
          <w:rFonts w:ascii="Arial" w:hAnsi="Arial" w:cs="Arial"/>
          <w:sz w:val="20"/>
          <w:szCs w:val="20"/>
          <w:lang w:val="en-ZA"/>
        </w:rPr>
        <w:t>contingency plans;</w:t>
      </w:r>
    </w:p>
    <w:p w:rsidR="000B1085" w:rsidRPr="00DD0D23" w:rsidRDefault="00CC2A7D" w:rsidP="00CC2A7D">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r>
      <w:r w:rsidR="000B1085" w:rsidRPr="00DD0D23">
        <w:rPr>
          <w:rFonts w:ascii="Arial" w:hAnsi="Arial" w:cs="Arial"/>
          <w:sz w:val="20"/>
          <w:szCs w:val="20"/>
          <w:lang w:val="en-ZA"/>
        </w:rPr>
        <w:t>In building capacity and awareness in the local authorities; and</w:t>
      </w:r>
    </w:p>
    <w:p w:rsidR="000B1085" w:rsidRPr="00DD0D23" w:rsidRDefault="000B1085" w:rsidP="00E82251">
      <w:pPr>
        <w:widowControl w:val="0"/>
        <w:numPr>
          <w:ilvl w:val="0"/>
          <w:numId w:val="6"/>
        </w:numPr>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Local authorities in the implementation of the DEA local coastal contingency plans.</w:t>
      </w:r>
    </w:p>
    <w:p w:rsidR="000B1085" w:rsidRPr="00DD0D23" w:rsidRDefault="000B1085" w:rsidP="00CC2A7D">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2.3</w:t>
      </w:r>
      <w:r w:rsidRPr="00DD0D23">
        <w:rPr>
          <w:rFonts w:ascii="Arial" w:hAnsi="Arial" w:cs="Arial"/>
          <w:b/>
          <w:sz w:val="20"/>
          <w:szCs w:val="20"/>
          <w:lang w:val="en-ZA"/>
        </w:rPr>
        <w:tab/>
      </w:r>
      <w:r w:rsidR="00CC2A7D" w:rsidRPr="00DD0D23">
        <w:rPr>
          <w:rFonts w:ascii="Arial" w:hAnsi="Arial" w:cs="Arial"/>
          <w:b/>
          <w:sz w:val="20"/>
          <w:szCs w:val="20"/>
          <w:lang w:val="en-ZA"/>
        </w:rPr>
        <w:t xml:space="preserve">General application of the division between </w:t>
      </w:r>
      <w:r w:rsidRPr="00DD0D23">
        <w:rPr>
          <w:rFonts w:ascii="Arial" w:hAnsi="Arial" w:cs="Arial"/>
          <w:b/>
          <w:sz w:val="20"/>
          <w:szCs w:val="20"/>
          <w:lang w:val="en-ZA"/>
        </w:rPr>
        <w:t xml:space="preserve">DEA </w:t>
      </w:r>
      <w:r w:rsidR="00CC2A7D" w:rsidRPr="00DD0D23">
        <w:rPr>
          <w:rFonts w:ascii="Arial" w:hAnsi="Arial" w:cs="Arial"/>
          <w:b/>
          <w:sz w:val="20"/>
          <w:szCs w:val="20"/>
          <w:lang w:val="en-ZA"/>
        </w:rPr>
        <w:t xml:space="preserve">and </w:t>
      </w:r>
      <w:r w:rsidRPr="00DD0D23">
        <w:rPr>
          <w:rFonts w:ascii="Arial" w:hAnsi="Arial" w:cs="Arial"/>
          <w:b/>
          <w:sz w:val="20"/>
          <w:szCs w:val="20"/>
          <w:lang w:val="en-ZA"/>
        </w:rPr>
        <w:t>SAMSA</w:t>
      </w:r>
    </w:p>
    <w:p w:rsidR="00566A44"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above split in responsibilities has led to the following division in response to an incident: </w:t>
      </w:r>
    </w:p>
    <w:p w:rsidR="000B1085" w:rsidRPr="00DD0D23" w:rsidRDefault="000B1085" w:rsidP="00CC2A7D">
      <w:pPr>
        <w:widowControl w:val="0"/>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The pollution prevention response:</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as the lead agency, will, as soon as it obtains knowledge of an incident, intervene to ensure steps are taken to prevent pollution occurring.  This is not always possible as some casualties are</w:t>
      </w:r>
      <w:r w:rsidR="00566A44" w:rsidRPr="00DD0D23">
        <w:rPr>
          <w:rFonts w:ascii="Arial" w:hAnsi="Arial" w:cs="Arial"/>
          <w:sz w:val="20"/>
          <w:szCs w:val="20"/>
          <w:lang w:val="en-ZA"/>
        </w:rPr>
        <w:t xml:space="preserve"> catastrophic </w:t>
      </w:r>
      <w:r w:rsidRPr="00DD0D23">
        <w:rPr>
          <w:rFonts w:ascii="Arial" w:hAnsi="Arial" w:cs="Arial"/>
          <w:sz w:val="20"/>
          <w:szCs w:val="20"/>
          <w:lang w:val="en-ZA"/>
        </w:rPr>
        <w:t>and nothing done will prevent pollutants entering the sea.  However, it is SAMSA’s policy that the first intervention will be that which will endeavour to keep the pollutants contained in the ship unt</w:t>
      </w:r>
      <w:r w:rsidR="00566A44" w:rsidRPr="00DD0D23">
        <w:rPr>
          <w:rFonts w:ascii="Arial" w:hAnsi="Arial" w:cs="Arial"/>
          <w:sz w:val="20"/>
          <w:szCs w:val="20"/>
          <w:lang w:val="en-ZA"/>
        </w:rPr>
        <w:t xml:space="preserve">il the ship can </w:t>
      </w:r>
      <w:r w:rsidR="00FD3B20" w:rsidRPr="00DD0D23">
        <w:rPr>
          <w:rFonts w:ascii="Arial" w:hAnsi="Arial" w:cs="Arial"/>
          <w:sz w:val="20"/>
          <w:szCs w:val="20"/>
          <w:lang w:val="en-ZA"/>
        </w:rPr>
        <w:t>be physically</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removed to a safe place.  Alternatively, when the pollutants have been </w:t>
      </w:r>
      <w:r w:rsidR="00566A44" w:rsidRPr="00DD0D23">
        <w:rPr>
          <w:rFonts w:ascii="Arial" w:hAnsi="Arial" w:cs="Arial"/>
          <w:sz w:val="20"/>
          <w:szCs w:val="20"/>
          <w:lang w:val="en-ZA"/>
        </w:rPr>
        <w:t>effectively</w:t>
      </w:r>
      <w:r w:rsidRPr="00DD0D23">
        <w:rPr>
          <w:rFonts w:ascii="Arial" w:hAnsi="Arial" w:cs="Arial"/>
          <w:sz w:val="20"/>
          <w:szCs w:val="20"/>
          <w:lang w:val="en-ZA"/>
        </w:rPr>
        <w:t xml:space="preserve"> contained, they can be transferred to another ship or means of containment.</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manages on behalf of the Department of Transport a deep-sea salvage tug stationed permanently on the coast.</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 This is South Africa’s first line of defence in preventing pollution and the tug is </w:t>
      </w:r>
      <w:ins w:id="846" w:author="Anton Moldan" w:date="2011-09-13T10:57:00Z">
        <w:r w:rsidR="00A10928">
          <w:rPr>
            <w:rFonts w:ascii="Arial" w:hAnsi="Arial" w:cs="Arial"/>
            <w:sz w:val="20"/>
            <w:szCs w:val="20"/>
            <w:lang w:val="en-ZA"/>
          </w:rPr>
          <w:t xml:space="preserve">on permanent standby </w:t>
        </w:r>
      </w:ins>
      <w:del w:id="847" w:author="Anton Moldan" w:date="2011-09-13T10:57:00Z">
        <w:r w:rsidRPr="00DD0D23" w:rsidDel="00A10928">
          <w:rPr>
            <w:rFonts w:ascii="Arial" w:hAnsi="Arial" w:cs="Arial"/>
            <w:sz w:val="20"/>
            <w:szCs w:val="20"/>
            <w:lang w:val="en-ZA"/>
          </w:rPr>
          <w:delText>readily available</w:delText>
        </w:r>
      </w:del>
      <w:r w:rsidRPr="00DD0D23">
        <w:rPr>
          <w:rFonts w:ascii="Arial" w:hAnsi="Arial" w:cs="Arial"/>
          <w:sz w:val="20"/>
          <w:szCs w:val="20"/>
          <w:lang w:val="en-ZA"/>
        </w:rPr>
        <w:t xml:space="preserve"> to tow </w:t>
      </w:r>
      <w:del w:id="848" w:author="Anton Moldan" w:date="2011-09-13T10:58:00Z">
        <w:r w:rsidRPr="00DD0D23" w:rsidDel="00A10928">
          <w:rPr>
            <w:rFonts w:ascii="Arial" w:hAnsi="Arial" w:cs="Arial"/>
            <w:sz w:val="20"/>
            <w:szCs w:val="20"/>
            <w:lang w:val="en-ZA"/>
          </w:rPr>
          <w:delText>away from the coast</w:delText>
        </w:r>
      </w:del>
      <w:r w:rsidRPr="00DD0D23">
        <w:rPr>
          <w:rFonts w:ascii="Arial" w:hAnsi="Arial" w:cs="Arial"/>
          <w:sz w:val="20"/>
          <w:szCs w:val="20"/>
          <w:lang w:val="en-ZA"/>
        </w:rPr>
        <w:t xml:space="preserve"> a ship that is polluting or threatening to </w:t>
      </w:r>
      <w:ins w:id="849" w:author="Anton Moldan" w:date="2011-09-13T10:57:00Z">
        <w:r w:rsidR="00A10928">
          <w:rPr>
            <w:rFonts w:ascii="Arial" w:hAnsi="Arial" w:cs="Arial"/>
            <w:sz w:val="20"/>
            <w:szCs w:val="20"/>
            <w:lang w:val="en-ZA"/>
          </w:rPr>
          <w:t xml:space="preserve">cause </w:t>
        </w:r>
      </w:ins>
      <w:r w:rsidRPr="00DD0D23">
        <w:rPr>
          <w:rFonts w:ascii="Arial" w:hAnsi="Arial" w:cs="Arial"/>
          <w:sz w:val="20"/>
          <w:szCs w:val="20"/>
          <w:lang w:val="en-ZA"/>
        </w:rPr>
        <w:t>pollut</w:t>
      </w:r>
      <w:ins w:id="850" w:author="Anton Moldan" w:date="2011-09-13T10:58:00Z">
        <w:r w:rsidR="00A10928">
          <w:rPr>
            <w:rFonts w:ascii="Arial" w:hAnsi="Arial" w:cs="Arial"/>
            <w:sz w:val="20"/>
            <w:szCs w:val="20"/>
            <w:lang w:val="en-ZA"/>
          </w:rPr>
          <w:t>ion, away from the coast.</w:t>
        </w:r>
      </w:ins>
      <w:del w:id="851" w:author="Anton Moldan" w:date="2011-09-13T10:58:00Z">
        <w:r w:rsidRPr="00DD0D23" w:rsidDel="00A10928">
          <w:rPr>
            <w:rFonts w:ascii="Arial" w:hAnsi="Arial" w:cs="Arial"/>
            <w:sz w:val="20"/>
            <w:szCs w:val="20"/>
            <w:lang w:val="en-ZA"/>
          </w:rPr>
          <w:delText>e</w:delText>
        </w:r>
      </w:del>
      <w:r w:rsidRPr="00DD0D23">
        <w:rPr>
          <w:rFonts w:ascii="Arial" w:hAnsi="Arial" w:cs="Arial"/>
          <w:sz w:val="20"/>
          <w:szCs w:val="20"/>
          <w:lang w:val="en-ZA"/>
        </w:rPr>
        <w:t>.</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 As DEA and SAMSA are both responsible for pollution prevention and combating</w:t>
      </w:r>
      <w:ins w:id="852" w:author="Anton Moldan" w:date="2011-09-13T10:58:00Z">
        <w:r w:rsidR="00A10928">
          <w:rPr>
            <w:rFonts w:ascii="Arial" w:hAnsi="Arial" w:cs="Arial"/>
            <w:sz w:val="20"/>
            <w:szCs w:val="20"/>
            <w:lang w:val="en-ZA"/>
          </w:rPr>
          <w:t xml:space="preserve"> </w:t>
        </w:r>
        <w:proofErr w:type="gramStart"/>
        <w:r w:rsidR="00A10928">
          <w:rPr>
            <w:rFonts w:ascii="Arial" w:hAnsi="Arial" w:cs="Arial"/>
            <w:sz w:val="20"/>
            <w:szCs w:val="20"/>
            <w:lang w:val="en-ZA"/>
          </w:rPr>
          <w:t xml:space="preserve">functions </w:t>
        </w:r>
      </w:ins>
      <w:r w:rsidRPr="00DD0D23">
        <w:rPr>
          <w:rFonts w:ascii="Arial" w:hAnsi="Arial" w:cs="Arial"/>
          <w:sz w:val="20"/>
          <w:szCs w:val="20"/>
          <w:lang w:val="en-ZA"/>
        </w:rPr>
        <w:t>,</w:t>
      </w:r>
      <w:proofErr w:type="gramEnd"/>
      <w:r w:rsidRPr="00DD0D23">
        <w:rPr>
          <w:rFonts w:ascii="Arial" w:hAnsi="Arial" w:cs="Arial"/>
          <w:sz w:val="20"/>
          <w:szCs w:val="20"/>
          <w:lang w:val="en-ZA"/>
        </w:rPr>
        <w:t xml:space="preserve"> SAMSA will, in the case of a pollution prevention operation only, keep DEA closely informed as DEA and other role players could be affected.</w:t>
      </w:r>
    </w:p>
    <w:p w:rsidR="00622FD4" w:rsidRDefault="00622FD4" w:rsidP="00CC2A7D">
      <w:pPr>
        <w:widowControl w:val="0"/>
        <w:autoSpaceDE w:val="0"/>
        <w:autoSpaceDN w:val="0"/>
        <w:adjustRightInd w:val="0"/>
        <w:spacing w:before="120" w:after="120" w:line="360" w:lineRule="auto"/>
        <w:jc w:val="both"/>
        <w:rPr>
          <w:rFonts w:ascii="Arial" w:hAnsi="Arial" w:cs="Arial"/>
          <w:b/>
          <w:sz w:val="20"/>
          <w:szCs w:val="20"/>
          <w:lang w:val="en-ZA"/>
        </w:rPr>
      </w:pPr>
      <w:r>
        <w:rPr>
          <w:rFonts w:ascii="Arial" w:hAnsi="Arial" w:cs="Arial"/>
          <w:b/>
          <w:sz w:val="20"/>
          <w:szCs w:val="20"/>
          <w:lang w:val="en-ZA"/>
        </w:rPr>
        <w:br w:type="page"/>
      </w:r>
    </w:p>
    <w:p w:rsidR="000B1085" w:rsidRPr="00DD0D23" w:rsidRDefault="000B1085" w:rsidP="00CC2A7D">
      <w:pPr>
        <w:widowControl w:val="0"/>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lastRenderedPageBreak/>
        <w:t>The pollution combating response:</w:t>
      </w:r>
    </w:p>
    <w:p w:rsidR="006A3BC1"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DEA is responsible for co-ordinating the response actions to contain and clean-up pollution that has been released to the sea from the ship.</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 In co-ordinating these combating actions, DEA</w:t>
      </w:r>
      <w:ins w:id="853" w:author="Anton Moldan" w:date="2011-09-13T10:59:00Z">
        <w:r w:rsidR="00A10928">
          <w:rPr>
            <w:rFonts w:ascii="Arial" w:hAnsi="Arial" w:cs="Arial"/>
            <w:sz w:val="20"/>
            <w:szCs w:val="20"/>
            <w:lang w:val="en-ZA"/>
          </w:rPr>
          <w:t>’s</w:t>
        </w:r>
      </w:ins>
      <w:r w:rsidRPr="00DD0D23">
        <w:rPr>
          <w:rFonts w:ascii="Arial" w:hAnsi="Arial" w:cs="Arial"/>
          <w:sz w:val="20"/>
          <w:szCs w:val="20"/>
          <w:lang w:val="en-ZA"/>
        </w:rPr>
        <w:t xml:space="preserve"> role is to ensure that all actions taken do not result in a greater environmental, social or economic impact than would have been the case should no action to combat the spill have been taken.  </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DEA</w:t>
      </w:r>
      <w:r w:rsidR="00566A44" w:rsidRPr="00DD0D23">
        <w:rPr>
          <w:rFonts w:ascii="Arial" w:hAnsi="Arial" w:cs="Arial"/>
          <w:sz w:val="20"/>
          <w:szCs w:val="20"/>
          <w:lang w:val="en-ZA"/>
        </w:rPr>
        <w:t xml:space="preserve"> will, in </w:t>
      </w:r>
      <w:r w:rsidRPr="00DD0D23">
        <w:rPr>
          <w:rFonts w:ascii="Arial" w:hAnsi="Arial" w:cs="Arial"/>
          <w:sz w:val="20"/>
          <w:szCs w:val="20"/>
          <w:lang w:val="en-ZA"/>
        </w:rPr>
        <w:t>consultation with</w:t>
      </w:r>
      <w:r w:rsidR="00566A44" w:rsidRPr="00DD0D23">
        <w:rPr>
          <w:rFonts w:ascii="Arial" w:hAnsi="Arial" w:cs="Arial"/>
          <w:sz w:val="20"/>
          <w:szCs w:val="20"/>
          <w:lang w:val="en-ZA"/>
        </w:rPr>
        <w:t xml:space="preserve"> SAMSA, initiate, </w:t>
      </w:r>
      <w:r w:rsidRPr="00DD0D23">
        <w:rPr>
          <w:rFonts w:ascii="Arial" w:hAnsi="Arial" w:cs="Arial"/>
          <w:sz w:val="20"/>
          <w:szCs w:val="20"/>
          <w:lang w:val="en-ZA"/>
        </w:rPr>
        <w:t xml:space="preserve">approve, </w:t>
      </w:r>
      <w:r w:rsidR="00566A44" w:rsidRPr="00DD0D23">
        <w:rPr>
          <w:rFonts w:ascii="Arial" w:hAnsi="Arial" w:cs="Arial"/>
          <w:sz w:val="20"/>
          <w:szCs w:val="20"/>
          <w:lang w:val="en-ZA"/>
        </w:rPr>
        <w:t>oversee and</w:t>
      </w:r>
      <w:r w:rsidRPr="00DD0D23">
        <w:rPr>
          <w:rFonts w:ascii="Arial" w:hAnsi="Arial" w:cs="Arial"/>
          <w:sz w:val="20"/>
          <w:szCs w:val="20"/>
          <w:lang w:val="en-ZA"/>
        </w:rPr>
        <w:t xml:space="preserve"> co-ordinate all activities taken by other role-players in responding to the containment and clean-up action. </w:t>
      </w:r>
      <w:r w:rsidR="00566A44" w:rsidRPr="00DD0D23">
        <w:rPr>
          <w:rFonts w:ascii="Arial" w:hAnsi="Arial" w:cs="Arial"/>
          <w:sz w:val="20"/>
          <w:szCs w:val="20"/>
          <w:lang w:val="en-ZA"/>
        </w:rPr>
        <w:t xml:space="preserve"> </w:t>
      </w:r>
      <w:r w:rsidRPr="00DD0D23">
        <w:rPr>
          <w:rFonts w:ascii="Arial" w:hAnsi="Arial" w:cs="Arial"/>
          <w:sz w:val="20"/>
          <w:szCs w:val="20"/>
          <w:lang w:val="en-ZA"/>
        </w:rPr>
        <w:t>This is to ensure that all response activities are carried out in a co-ordinated manner and that they result in a net environmental benefit.</w:t>
      </w:r>
    </w:p>
    <w:p w:rsidR="000B1085" w:rsidRPr="00DD0D23" w:rsidRDefault="000B1085" w:rsidP="00566A44">
      <w:pPr>
        <w:pStyle w:val="NormalWeb"/>
        <w:tabs>
          <w:tab w:val="left" w:pos="567"/>
        </w:tabs>
        <w:spacing w:before="120" w:beforeAutospacing="0" w:after="120" w:afterAutospacing="0" w:line="360" w:lineRule="auto"/>
        <w:jc w:val="both"/>
        <w:rPr>
          <w:rFonts w:ascii="Arial" w:hAnsi="Arial" w:cs="Arial"/>
          <w:b/>
          <w:sz w:val="20"/>
          <w:szCs w:val="20"/>
        </w:rPr>
      </w:pPr>
      <w:r w:rsidRPr="00DD0D23">
        <w:rPr>
          <w:rFonts w:ascii="Arial" w:hAnsi="Arial" w:cs="Arial"/>
          <w:b/>
          <w:sz w:val="20"/>
          <w:szCs w:val="20"/>
        </w:rPr>
        <w:t>2.4</w:t>
      </w:r>
      <w:r w:rsidRPr="00DD0D23">
        <w:rPr>
          <w:rFonts w:ascii="Arial" w:hAnsi="Arial" w:cs="Arial"/>
          <w:b/>
          <w:sz w:val="20"/>
          <w:szCs w:val="20"/>
        </w:rPr>
        <w:tab/>
      </w:r>
      <w:r w:rsidR="00566A44" w:rsidRPr="00DD0D23">
        <w:rPr>
          <w:rFonts w:ascii="Arial" w:hAnsi="Arial" w:cs="Arial"/>
          <w:b/>
          <w:sz w:val="20"/>
          <w:szCs w:val="20"/>
        </w:rPr>
        <w:t>Finance and Compensation</w:t>
      </w:r>
    </w:p>
    <w:p w:rsidR="00566A44" w:rsidRPr="00DD0D23" w:rsidRDefault="000B1085" w:rsidP="00CC2A7D">
      <w:pPr>
        <w:pStyle w:val="NormalWeb"/>
        <w:spacing w:before="120" w:beforeAutospacing="0" w:after="120" w:afterAutospacing="0" w:line="360" w:lineRule="auto"/>
        <w:jc w:val="both"/>
        <w:rPr>
          <w:rFonts w:ascii="Arial" w:hAnsi="Arial" w:cs="Arial"/>
          <w:sz w:val="20"/>
          <w:szCs w:val="20"/>
        </w:rPr>
      </w:pPr>
      <w:r w:rsidRPr="00DD0D23">
        <w:rPr>
          <w:rFonts w:ascii="Arial" w:hAnsi="Arial" w:cs="Arial"/>
          <w:sz w:val="20"/>
          <w:szCs w:val="20"/>
        </w:rPr>
        <w:t xml:space="preserve">A fund, called the Maritime Fund, </w:t>
      </w:r>
      <w:ins w:id="854" w:author="Anton Moldan" w:date="2011-09-13T11:00:00Z">
        <w:r w:rsidR="00A10928">
          <w:rPr>
            <w:rFonts w:ascii="Arial" w:hAnsi="Arial" w:cs="Arial"/>
            <w:sz w:val="20"/>
            <w:szCs w:val="20"/>
          </w:rPr>
          <w:t xml:space="preserve">has been </w:t>
        </w:r>
      </w:ins>
      <w:del w:id="855" w:author="Anton Moldan" w:date="2011-09-13T11:00:00Z">
        <w:r w:rsidRPr="00DD0D23" w:rsidDel="00A10928">
          <w:rPr>
            <w:rFonts w:ascii="Arial" w:hAnsi="Arial" w:cs="Arial"/>
            <w:sz w:val="20"/>
            <w:szCs w:val="20"/>
          </w:rPr>
          <w:delText>is hereby</w:delText>
        </w:r>
      </w:del>
      <w:r w:rsidRPr="00DD0D23">
        <w:rPr>
          <w:rFonts w:ascii="Arial" w:hAnsi="Arial" w:cs="Arial"/>
          <w:sz w:val="20"/>
          <w:szCs w:val="20"/>
        </w:rPr>
        <w:t xml:space="preserve"> established under the control of the Minister.</w:t>
      </w:r>
      <w:r w:rsidR="00566A44" w:rsidRPr="00DD0D23">
        <w:rPr>
          <w:rFonts w:ascii="Arial" w:hAnsi="Arial" w:cs="Arial"/>
          <w:sz w:val="20"/>
          <w:szCs w:val="20"/>
        </w:rPr>
        <w:t xml:space="preserve"> </w:t>
      </w:r>
      <w:r w:rsidRPr="00DD0D23">
        <w:rPr>
          <w:rFonts w:ascii="Arial" w:hAnsi="Arial" w:cs="Arial"/>
          <w:sz w:val="20"/>
          <w:szCs w:val="20"/>
        </w:rPr>
        <w:t xml:space="preserve"> </w:t>
      </w:r>
      <w:r w:rsidR="007067F0">
        <w:rPr>
          <w:rFonts w:ascii="Arial" w:hAnsi="Arial" w:cs="Arial"/>
          <w:sz w:val="20"/>
          <w:szCs w:val="20"/>
        </w:rPr>
        <w:t>SAMSA</w:t>
      </w:r>
      <w:r w:rsidR="00566A44" w:rsidRPr="00DD0D23">
        <w:rPr>
          <w:rFonts w:ascii="Arial" w:hAnsi="Arial" w:cs="Arial"/>
          <w:sz w:val="20"/>
          <w:szCs w:val="20"/>
        </w:rPr>
        <w:t xml:space="preserve"> </w:t>
      </w:r>
      <w:del w:id="856" w:author="Anton Moldan" w:date="2011-09-13T11:00:00Z">
        <w:r w:rsidRPr="00DD0D23" w:rsidDel="00A10928">
          <w:rPr>
            <w:rFonts w:ascii="Arial" w:hAnsi="Arial" w:cs="Arial"/>
            <w:sz w:val="20"/>
            <w:szCs w:val="20"/>
          </w:rPr>
          <w:delText xml:space="preserve">must </w:delText>
        </w:r>
      </w:del>
      <w:r w:rsidRPr="00DD0D23">
        <w:rPr>
          <w:rFonts w:ascii="Arial" w:hAnsi="Arial" w:cs="Arial"/>
          <w:sz w:val="20"/>
          <w:szCs w:val="20"/>
        </w:rPr>
        <w:t>administer</w:t>
      </w:r>
      <w:ins w:id="857" w:author="Anton Moldan" w:date="2011-09-13T11:00:00Z">
        <w:r w:rsidR="00A10928">
          <w:rPr>
            <w:rFonts w:ascii="Arial" w:hAnsi="Arial" w:cs="Arial"/>
            <w:sz w:val="20"/>
            <w:szCs w:val="20"/>
          </w:rPr>
          <w:t>s</w:t>
        </w:r>
      </w:ins>
      <w:r w:rsidRPr="00DD0D23">
        <w:rPr>
          <w:rFonts w:ascii="Arial" w:hAnsi="Arial" w:cs="Arial"/>
          <w:sz w:val="20"/>
          <w:szCs w:val="20"/>
        </w:rPr>
        <w:t xml:space="preserve"> the Fund in the prescribed manner and the accounts relating to the Fund </w:t>
      </w:r>
      <w:ins w:id="858" w:author="Anton Moldan" w:date="2011-09-13T11:01:00Z">
        <w:r w:rsidR="00A10928">
          <w:rPr>
            <w:rFonts w:ascii="Arial" w:hAnsi="Arial" w:cs="Arial"/>
            <w:sz w:val="20"/>
            <w:szCs w:val="20"/>
          </w:rPr>
          <w:t xml:space="preserve">are </w:t>
        </w:r>
      </w:ins>
      <w:del w:id="859" w:author="Anton Moldan" w:date="2011-09-13T11:01:00Z">
        <w:r w:rsidRPr="00DD0D23" w:rsidDel="00A10928">
          <w:rPr>
            <w:rFonts w:ascii="Arial" w:hAnsi="Arial" w:cs="Arial"/>
            <w:sz w:val="20"/>
            <w:szCs w:val="20"/>
          </w:rPr>
          <w:delText>must be</w:delText>
        </w:r>
      </w:del>
      <w:r w:rsidRPr="00DD0D23">
        <w:rPr>
          <w:rFonts w:ascii="Arial" w:hAnsi="Arial" w:cs="Arial"/>
          <w:sz w:val="20"/>
          <w:szCs w:val="20"/>
        </w:rPr>
        <w:t xml:space="preserve"> audited annually by the Auditor-General.  </w:t>
      </w:r>
      <w:ins w:id="860" w:author="Anton Moldan" w:date="2011-09-13T11:14:00Z">
        <w:r w:rsidR="00E1202D">
          <w:rPr>
            <w:rFonts w:ascii="Arial" w:hAnsi="Arial" w:cs="Arial"/>
            <w:sz w:val="20"/>
            <w:szCs w:val="20"/>
          </w:rPr>
          <w:t xml:space="preserve">It is not clear here what this fund is used for – it needs to be spelt out here </w:t>
        </w:r>
      </w:ins>
      <w:ins w:id="861" w:author="Anton Moldan" w:date="2011-09-13T11:15:00Z">
        <w:r w:rsidR="00E1202D">
          <w:rPr>
            <w:rFonts w:ascii="Arial" w:hAnsi="Arial" w:cs="Arial"/>
            <w:sz w:val="20"/>
            <w:szCs w:val="20"/>
          </w:rPr>
          <w:t>–</w:t>
        </w:r>
      </w:ins>
      <w:ins w:id="862" w:author="Anton Moldan" w:date="2011-09-13T11:14:00Z">
        <w:r w:rsidR="00E1202D">
          <w:rPr>
            <w:rFonts w:ascii="Arial" w:hAnsi="Arial" w:cs="Arial"/>
            <w:sz w:val="20"/>
            <w:szCs w:val="20"/>
          </w:rPr>
          <w:t xml:space="preserve"> mention </w:t>
        </w:r>
      </w:ins>
      <w:ins w:id="863" w:author="Anton Moldan" w:date="2011-09-13T11:15:00Z">
        <w:r w:rsidR="00E1202D">
          <w:rPr>
            <w:rFonts w:ascii="Arial" w:hAnsi="Arial" w:cs="Arial"/>
            <w:sz w:val="20"/>
            <w:szCs w:val="20"/>
          </w:rPr>
          <w:t>is made below that there is no contingency fund.</w:t>
        </w:r>
      </w:ins>
    </w:p>
    <w:p w:rsidR="00566A44" w:rsidRPr="00DD0D23" w:rsidRDefault="000B1085" w:rsidP="00CC2A7D">
      <w:pPr>
        <w:pStyle w:val="NormalWeb"/>
        <w:spacing w:before="120" w:beforeAutospacing="0" w:after="120" w:afterAutospacing="0" w:line="360" w:lineRule="auto"/>
        <w:jc w:val="both"/>
        <w:rPr>
          <w:rFonts w:ascii="Arial" w:hAnsi="Arial" w:cs="Arial"/>
          <w:sz w:val="20"/>
          <w:szCs w:val="20"/>
        </w:rPr>
      </w:pPr>
      <w:r w:rsidRPr="00DD0D23">
        <w:rPr>
          <w:rFonts w:ascii="Arial" w:hAnsi="Arial" w:cs="Arial"/>
          <w:sz w:val="20"/>
          <w:szCs w:val="20"/>
        </w:rPr>
        <w:t xml:space="preserve">Money in the Fund may be applied only for the purpose of furthering the objectives of the Authority referred to in section 3.  </w:t>
      </w:r>
    </w:p>
    <w:p w:rsidR="00566A44" w:rsidRPr="00DD0D23" w:rsidRDefault="000B1085" w:rsidP="00CC2A7D">
      <w:pPr>
        <w:pStyle w:val="NormalWeb"/>
        <w:spacing w:before="120" w:beforeAutospacing="0" w:after="120" w:afterAutospacing="0" w:line="360" w:lineRule="auto"/>
        <w:jc w:val="both"/>
        <w:rPr>
          <w:rFonts w:ascii="Arial" w:hAnsi="Arial" w:cs="Arial"/>
          <w:sz w:val="20"/>
          <w:szCs w:val="20"/>
        </w:rPr>
      </w:pPr>
      <w:r w:rsidRPr="00DD0D23">
        <w:rPr>
          <w:rFonts w:ascii="Arial" w:hAnsi="Arial" w:cs="Arial"/>
          <w:sz w:val="20"/>
          <w:szCs w:val="20"/>
        </w:rPr>
        <w:t xml:space="preserve">Money in the Fund that is not required for immediate use </w:t>
      </w:r>
      <w:ins w:id="864" w:author="Anton Moldan" w:date="2011-09-13T11:02:00Z">
        <w:r w:rsidR="00A10928">
          <w:rPr>
            <w:rFonts w:ascii="Arial" w:hAnsi="Arial" w:cs="Arial"/>
            <w:sz w:val="20"/>
            <w:szCs w:val="20"/>
          </w:rPr>
          <w:t xml:space="preserve">is </w:t>
        </w:r>
      </w:ins>
      <w:del w:id="865" w:author="Anton Moldan" w:date="2011-09-13T11:02:00Z">
        <w:r w:rsidRPr="00DD0D23" w:rsidDel="00A10928">
          <w:rPr>
            <w:rFonts w:ascii="Arial" w:hAnsi="Arial" w:cs="Arial"/>
            <w:sz w:val="20"/>
            <w:szCs w:val="20"/>
          </w:rPr>
          <w:delText>must be</w:delText>
        </w:r>
      </w:del>
      <w:r w:rsidRPr="00DD0D23">
        <w:rPr>
          <w:rFonts w:ascii="Arial" w:hAnsi="Arial" w:cs="Arial"/>
          <w:sz w:val="20"/>
          <w:szCs w:val="20"/>
        </w:rPr>
        <w:t xml:space="preserve"> invested with a bank registered under the Bank Act, 1990(Act 94 of 1990).  </w:t>
      </w:r>
    </w:p>
    <w:p w:rsidR="000B1085" w:rsidRPr="00DD0D23" w:rsidRDefault="00666BFB" w:rsidP="00CC2A7D">
      <w:pPr>
        <w:pStyle w:val="NormalWeb"/>
        <w:spacing w:before="120" w:beforeAutospacing="0" w:after="120" w:afterAutospacing="0" w:line="360" w:lineRule="auto"/>
        <w:jc w:val="both"/>
        <w:rPr>
          <w:rFonts w:ascii="Arial" w:hAnsi="Arial" w:cs="Arial"/>
          <w:sz w:val="20"/>
          <w:szCs w:val="20"/>
        </w:rPr>
      </w:pPr>
      <w:r w:rsidRPr="00DD0D23">
        <w:rPr>
          <w:rFonts w:ascii="Arial" w:hAnsi="Arial" w:cs="Arial"/>
          <w:sz w:val="20"/>
          <w:szCs w:val="20"/>
        </w:rPr>
        <w:t xml:space="preserve">Money in the Fund at the end of any financial year </w:t>
      </w:r>
      <w:ins w:id="866" w:author="Anton Moldan" w:date="2011-09-13T11:02:00Z">
        <w:r w:rsidR="00A10928">
          <w:rPr>
            <w:rFonts w:ascii="Arial" w:hAnsi="Arial" w:cs="Arial"/>
            <w:sz w:val="20"/>
            <w:szCs w:val="20"/>
          </w:rPr>
          <w:t xml:space="preserve">is </w:t>
        </w:r>
      </w:ins>
      <w:del w:id="867" w:author="Anton Moldan" w:date="2011-09-13T11:02:00Z">
        <w:r w:rsidRPr="00DD0D23" w:rsidDel="00A10928">
          <w:rPr>
            <w:rFonts w:ascii="Arial" w:hAnsi="Arial" w:cs="Arial"/>
            <w:sz w:val="20"/>
            <w:szCs w:val="20"/>
          </w:rPr>
          <w:delText>must be</w:delText>
        </w:r>
      </w:del>
      <w:r w:rsidRPr="00DD0D23">
        <w:rPr>
          <w:rFonts w:ascii="Arial" w:hAnsi="Arial" w:cs="Arial"/>
          <w:sz w:val="20"/>
          <w:szCs w:val="20"/>
        </w:rPr>
        <w:t xml:space="preserve"> carried forward as a credit to the Fund </w:t>
      </w:r>
      <w:ins w:id="868" w:author="Anton Moldan" w:date="2011-09-13T11:04:00Z">
        <w:r w:rsidR="00A10928">
          <w:rPr>
            <w:rFonts w:ascii="Arial" w:hAnsi="Arial" w:cs="Arial"/>
            <w:sz w:val="20"/>
            <w:szCs w:val="20"/>
          </w:rPr>
          <w:t xml:space="preserve">for </w:t>
        </w:r>
      </w:ins>
      <w:del w:id="869" w:author="Anton Moldan" w:date="2011-09-13T11:04:00Z">
        <w:r w:rsidRPr="00DD0D23" w:rsidDel="00A10928">
          <w:rPr>
            <w:rFonts w:ascii="Arial" w:hAnsi="Arial" w:cs="Arial"/>
            <w:sz w:val="20"/>
            <w:szCs w:val="20"/>
          </w:rPr>
          <w:delText>to</w:delText>
        </w:r>
      </w:del>
      <w:r w:rsidRPr="00DD0D23">
        <w:rPr>
          <w:rFonts w:ascii="Arial" w:hAnsi="Arial" w:cs="Arial"/>
          <w:sz w:val="20"/>
          <w:szCs w:val="20"/>
        </w:rPr>
        <w:t xml:space="preserve"> the ensuing financial year.  The Chief Executive Officer </w:t>
      </w:r>
      <w:ins w:id="870" w:author="Anton Moldan" w:date="2011-09-13T11:03:00Z">
        <w:r w:rsidR="00A10928">
          <w:rPr>
            <w:rFonts w:ascii="Arial" w:hAnsi="Arial" w:cs="Arial"/>
            <w:sz w:val="20"/>
            <w:szCs w:val="20"/>
          </w:rPr>
          <w:t xml:space="preserve">(is this the CEO of SAMSA or someone else – need to be specific) </w:t>
        </w:r>
      </w:ins>
      <w:r w:rsidRPr="00DD0D23">
        <w:rPr>
          <w:rFonts w:ascii="Arial" w:hAnsi="Arial" w:cs="Arial"/>
          <w:sz w:val="20"/>
          <w:szCs w:val="20"/>
        </w:rPr>
        <w:t>is the accounting officer to the Fund charged with the responsibility of accounting for money received and expenditure incurred by the Fund.</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South Africa has no dedicated State pollution contingency fund. The State’s policy regarding costs or losses arising from an incident is that the polluter pays. Where the polluter cannot be identified, the State has to bear the cost of the clean-up.</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any incident where there is a ship involved</w:t>
      </w:r>
      <w:ins w:id="871" w:author="Anton Moldan" w:date="2011-09-13T11:04:00Z">
        <w:r w:rsidR="00147E33">
          <w:rPr>
            <w:rFonts w:ascii="Arial" w:hAnsi="Arial" w:cs="Arial"/>
            <w:sz w:val="20"/>
            <w:szCs w:val="20"/>
            <w:lang w:val="en-ZA"/>
          </w:rPr>
          <w:t>,</w:t>
        </w:r>
      </w:ins>
      <w:r w:rsidRPr="00DD0D23">
        <w:rPr>
          <w:rFonts w:ascii="Arial" w:hAnsi="Arial" w:cs="Arial"/>
          <w:sz w:val="20"/>
          <w:szCs w:val="20"/>
          <w:lang w:val="en-ZA"/>
        </w:rPr>
        <w:t xml:space="preserve"> the owner could impose a limit on the funds available for costs incurred in the prevention and combating roles.  The ship owner can</w:t>
      </w:r>
      <w:ins w:id="872" w:author="Anton Moldan" w:date="2011-09-13T11:05:00Z">
        <w:r w:rsidR="00147E33">
          <w:rPr>
            <w:rFonts w:ascii="Arial" w:hAnsi="Arial" w:cs="Arial"/>
            <w:sz w:val="20"/>
            <w:szCs w:val="20"/>
            <w:lang w:val="en-ZA"/>
          </w:rPr>
          <w:t xml:space="preserve">, in terms of the provisions </w:t>
        </w:r>
      </w:ins>
      <w:del w:id="873" w:author="Anton Moldan" w:date="2011-09-13T11:05:00Z">
        <w:r w:rsidRPr="00DD0D23" w:rsidDel="00147E33">
          <w:rPr>
            <w:rFonts w:ascii="Arial" w:hAnsi="Arial" w:cs="Arial"/>
            <w:sz w:val="20"/>
            <w:szCs w:val="20"/>
            <w:lang w:val="en-ZA"/>
          </w:rPr>
          <w:delText xml:space="preserve"> within the contents</w:delText>
        </w:r>
      </w:del>
      <w:r w:rsidRPr="00DD0D23">
        <w:rPr>
          <w:rFonts w:ascii="Arial" w:hAnsi="Arial" w:cs="Arial"/>
          <w:sz w:val="20"/>
          <w:szCs w:val="20"/>
          <w:lang w:val="en-ZA"/>
        </w:rPr>
        <w:t xml:space="preserve"> of the liability Convention</w:t>
      </w:r>
      <w:ins w:id="874" w:author="Anton Moldan" w:date="2011-09-13T11:05:00Z">
        <w:r w:rsidR="00147E33">
          <w:rPr>
            <w:rFonts w:ascii="Arial" w:hAnsi="Arial" w:cs="Arial"/>
            <w:sz w:val="20"/>
            <w:szCs w:val="20"/>
            <w:lang w:val="en-ZA"/>
          </w:rPr>
          <w:t xml:space="preserve"> (specify)</w:t>
        </w:r>
      </w:ins>
      <w:r w:rsidRPr="00DD0D23">
        <w:rPr>
          <w:rFonts w:ascii="Arial" w:hAnsi="Arial" w:cs="Arial"/>
          <w:sz w:val="20"/>
          <w:szCs w:val="20"/>
          <w:lang w:val="en-ZA"/>
        </w:rPr>
        <w:t xml:space="preserve"> or the Merchant Shipping Act </w:t>
      </w:r>
      <w:ins w:id="875" w:author="Anton Moldan" w:date="2011-09-13T11:05:00Z">
        <w:r w:rsidR="00147E33">
          <w:rPr>
            <w:rFonts w:ascii="Arial" w:hAnsi="Arial" w:cs="Arial"/>
            <w:sz w:val="20"/>
            <w:szCs w:val="20"/>
            <w:lang w:val="en-ZA"/>
          </w:rPr>
          <w:t xml:space="preserve">(specify) </w:t>
        </w:r>
      </w:ins>
      <w:r w:rsidRPr="00DD0D23">
        <w:rPr>
          <w:rFonts w:ascii="Arial" w:hAnsi="Arial" w:cs="Arial"/>
          <w:sz w:val="20"/>
          <w:szCs w:val="20"/>
          <w:lang w:val="en-ZA"/>
        </w:rPr>
        <w:t xml:space="preserve">limit his or her liability.  This limitation of liability is a major </w:t>
      </w:r>
      <w:r w:rsidR="00FD3B20" w:rsidRPr="00DD0D23">
        <w:rPr>
          <w:rFonts w:ascii="Arial" w:hAnsi="Arial" w:cs="Arial"/>
          <w:sz w:val="20"/>
          <w:szCs w:val="20"/>
          <w:lang w:val="en-ZA"/>
        </w:rPr>
        <w:t>deciding factor</w:t>
      </w:r>
      <w:r w:rsidRPr="00DD0D23">
        <w:rPr>
          <w:rFonts w:ascii="Arial" w:hAnsi="Arial" w:cs="Arial"/>
          <w:sz w:val="20"/>
          <w:szCs w:val="20"/>
          <w:lang w:val="en-ZA"/>
        </w:rPr>
        <w:t xml:space="preserve"> on the amount of money available for the prevention and </w:t>
      </w:r>
      <w:r w:rsidR="00566A44" w:rsidRPr="00DD0D23">
        <w:rPr>
          <w:rFonts w:ascii="Arial" w:hAnsi="Arial" w:cs="Arial"/>
          <w:sz w:val="20"/>
          <w:szCs w:val="20"/>
          <w:lang w:val="en-ZA"/>
        </w:rPr>
        <w:t xml:space="preserve">clean-up </w:t>
      </w:r>
      <w:r w:rsidRPr="00DD0D23">
        <w:rPr>
          <w:rFonts w:ascii="Arial" w:hAnsi="Arial" w:cs="Arial"/>
          <w:sz w:val="20"/>
          <w:szCs w:val="20"/>
          <w:lang w:val="en-ZA"/>
        </w:rPr>
        <w:t xml:space="preserve">activities.  Where the polluter cannot be identified, the State is responsible for the costs incurred and this would </w:t>
      </w:r>
      <w:del w:id="876" w:author="Anton Moldan" w:date="2011-09-13T11:06:00Z">
        <w:r w:rsidRPr="00DD0D23" w:rsidDel="00147E33">
          <w:rPr>
            <w:rFonts w:ascii="Arial" w:hAnsi="Arial" w:cs="Arial"/>
            <w:sz w:val="20"/>
            <w:szCs w:val="20"/>
            <w:lang w:val="en-ZA"/>
          </w:rPr>
          <w:delText>most certainly</w:delText>
        </w:r>
      </w:del>
      <w:r w:rsidRPr="00DD0D23">
        <w:rPr>
          <w:rFonts w:ascii="Arial" w:hAnsi="Arial" w:cs="Arial"/>
          <w:sz w:val="20"/>
          <w:szCs w:val="20"/>
          <w:lang w:val="en-ZA"/>
        </w:rPr>
        <w:t xml:space="preserve"> be a major factor in deciding how much money is available for combating operations.</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a tanker incident</w:t>
      </w:r>
      <w:r w:rsidR="00566A44" w:rsidRPr="00DD0D23">
        <w:rPr>
          <w:rFonts w:ascii="Arial" w:hAnsi="Arial" w:cs="Arial"/>
          <w:sz w:val="20"/>
          <w:szCs w:val="20"/>
          <w:lang w:val="en-ZA"/>
        </w:rPr>
        <w:t>,</w:t>
      </w:r>
      <w:r w:rsidRPr="00DD0D23">
        <w:rPr>
          <w:rFonts w:ascii="Arial" w:hAnsi="Arial" w:cs="Arial"/>
          <w:sz w:val="20"/>
          <w:szCs w:val="20"/>
          <w:lang w:val="en-ZA"/>
        </w:rPr>
        <w:t xml:space="preserve"> the State has recourse to the Fund (International Oil Pollution Compensation Fund, 1992) for compensation to be paid in excess of the liability limit provided for in the Marine Pollution (Control and Civil Liability) Act 6 of 1981.</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There is no limitation applicable to an incident resulting from an offshore installation.</w:t>
      </w:r>
    </w:p>
    <w:p w:rsidR="00566A44" w:rsidRPr="00DD0D23" w:rsidDel="00E1202D" w:rsidRDefault="000B1085" w:rsidP="00CC2A7D">
      <w:pPr>
        <w:widowControl w:val="0"/>
        <w:autoSpaceDE w:val="0"/>
        <w:autoSpaceDN w:val="0"/>
        <w:adjustRightInd w:val="0"/>
        <w:spacing w:before="120" w:after="120" w:line="360" w:lineRule="auto"/>
        <w:jc w:val="both"/>
        <w:rPr>
          <w:del w:id="877" w:author="Anton Moldan" w:date="2011-09-13T11:17:00Z"/>
          <w:rFonts w:ascii="Arial" w:hAnsi="Arial" w:cs="Arial"/>
          <w:sz w:val="20"/>
          <w:szCs w:val="20"/>
          <w:lang w:val="en-ZA"/>
        </w:rPr>
      </w:pPr>
      <w:r w:rsidRPr="00DD0D23">
        <w:rPr>
          <w:rFonts w:ascii="Arial" w:hAnsi="Arial" w:cs="Arial"/>
          <w:sz w:val="20"/>
          <w:szCs w:val="20"/>
          <w:lang w:val="en-ZA"/>
        </w:rPr>
        <w:t xml:space="preserve">Initially, because the Republic has no dedicated State pollution contingency fund, the costs of such operations fall to those involved in the operations and in line with the “polluter pays” principle may </w:t>
      </w:r>
      <w:r w:rsidRPr="00DD0D23">
        <w:rPr>
          <w:rFonts w:ascii="Arial" w:hAnsi="Arial" w:cs="Arial"/>
          <w:sz w:val="20"/>
          <w:szCs w:val="20"/>
          <w:lang w:val="en-ZA"/>
        </w:rPr>
        <w:lastRenderedPageBreak/>
        <w:t>subsequently be claimed as costs and damages from the owner of the ship.</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 </w:t>
      </w:r>
    </w:p>
    <w:p w:rsidR="00CF5FA7" w:rsidDel="00E1202D" w:rsidRDefault="00CF5FA7" w:rsidP="00CC2A7D">
      <w:pPr>
        <w:widowControl w:val="0"/>
        <w:autoSpaceDE w:val="0"/>
        <w:autoSpaceDN w:val="0"/>
        <w:adjustRightInd w:val="0"/>
        <w:spacing w:before="120" w:after="120" w:line="360" w:lineRule="auto"/>
        <w:jc w:val="both"/>
        <w:rPr>
          <w:del w:id="878" w:author="Anton Moldan" w:date="2011-09-13T11:17:00Z"/>
          <w:rFonts w:ascii="Arial" w:hAnsi="Arial" w:cs="Arial"/>
          <w:sz w:val="20"/>
          <w:szCs w:val="20"/>
          <w:lang w:val="en-ZA"/>
        </w:rPr>
      </w:pPr>
      <w:del w:id="879" w:author="Anton Moldan" w:date="2011-09-13T11:17:00Z">
        <w:r w:rsidDel="00E1202D">
          <w:rPr>
            <w:rFonts w:ascii="Arial" w:hAnsi="Arial" w:cs="Arial"/>
            <w:sz w:val="20"/>
            <w:szCs w:val="20"/>
            <w:lang w:val="en-ZA"/>
          </w:rPr>
          <w:br w:type="page"/>
        </w:r>
      </w:del>
    </w:p>
    <w:p w:rsidR="00566A44"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 xml:space="preserve">It is however accepted that small service providers cannot be expected to carry the costs of providing services to the State for any </w:t>
      </w:r>
      <w:ins w:id="880" w:author="Anton Moldan" w:date="2011-09-13T11:18:00Z">
        <w:r w:rsidR="00E1202D">
          <w:rPr>
            <w:rFonts w:ascii="Arial" w:hAnsi="Arial" w:cs="Arial"/>
            <w:sz w:val="20"/>
            <w:szCs w:val="20"/>
            <w:lang w:val="en-ZA"/>
          </w:rPr>
          <w:t xml:space="preserve">length of </w:t>
        </w:r>
      </w:ins>
      <w:r w:rsidR="00566A44" w:rsidRPr="00DD0D23">
        <w:rPr>
          <w:rFonts w:ascii="Arial" w:hAnsi="Arial" w:cs="Arial"/>
          <w:sz w:val="20"/>
          <w:szCs w:val="20"/>
          <w:lang w:val="en-ZA"/>
        </w:rPr>
        <w:t xml:space="preserve">time </w:t>
      </w:r>
      <w:r w:rsidRPr="00DD0D23">
        <w:rPr>
          <w:rFonts w:ascii="Arial" w:hAnsi="Arial" w:cs="Arial"/>
          <w:sz w:val="20"/>
          <w:szCs w:val="20"/>
          <w:lang w:val="en-ZA"/>
        </w:rPr>
        <w:t xml:space="preserve">and SAMSA, as the responsible authority, will assist in enabling a response to get under way, by way of underwriting such actions as it considers necessary in the early phases of any response. </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This undertaking is severely limited and a better arrangement regarding underwriting the costs will have to be made in the event. </w:t>
      </w:r>
      <w:ins w:id="881" w:author="Anton Moldan" w:date="2011-09-13T11:19:00Z">
        <w:r w:rsidR="00E1202D">
          <w:rPr>
            <w:rFonts w:ascii="Arial" w:hAnsi="Arial" w:cs="Arial"/>
            <w:sz w:val="20"/>
            <w:szCs w:val="20"/>
            <w:lang w:val="en-ZA"/>
          </w:rPr>
          <w:t>WHAT DOES THIS LAST SENTENCE MEAN – CLARITY IS NEEDED.</w:t>
        </w:r>
      </w:ins>
    </w:p>
    <w:p w:rsidR="00566A44" w:rsidRPr="00DD0D23" w:rsidRDefault="00666BFB"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many cases</w:t>
      </w:r>
      <w:r w:rsidR="00566A44" w:rsidRPr="00DD0D23">
        <w:rPr>
          <w:rFonts w:ascii="Arial" w:hAnsi="Arial" w:cs="Arial"/>
          <w:sz w:val="20"/>
          <w:szCs w:val="20"/>
          <w:lang w:val="en-ZA"/>
        </w:rPr>
        <w:t>,</w:t>
      </w:r>
      <w:r w:rsidRPr="00DD0D23">
        <w:rPr>
          <w:rFonts w:ascii="Arial" w:hAnsi="Arial" w:cs="Arial"/>
          <w:sz w:val="20"/>
          <w:szCs w:val="20"/>
          <w:lang w:val="en-ZA"/>
        </w:rPr>
        <w:t xml:space="preserve"> the owner will be  identified and have P&amp;I Club insurance cover, making the recovery </w:t>
      </w:r>
      <w:r w:rsidR="00566A44" w:rsidRPr="00DD0D23">
        <w:rPr>
          <w:rFonts w:ascii="Arial" w:hAnsi="Arial" w:cs="Arial"/>
          <w:sz w:val="20"/>
          <w:szCs w:val="20"/>
          <w:lang w:val="en-ZA"/>
        </w:rPr>
        <w:t xml:space="preserve">of </w:t>
      </w:r>
      <w:r w:rsidRPr="00DD0D23">
        <w:rPr>
          <w:rFonts w:ascii="Arial" w:hAnsi="Arial" w:cs="Arial"/>
          <w:sz w:val="20"/>
          <w:szCs w:val="20"/>
          <w:lang w:val="en-ZA"/>
        </w:rPr>
        <w:t xml:space="preserve">costs and  </w:t>
      </w:r>
      <w:r w:rsidR="00566A44" w:rsidRPr="00DD0D23">
        <w:rPr>
          <w:rFonts w:ascii="Arial" w:hAnsi="Arial" w:cs="Arial"/>
          <w:sz w:val="20"/>
          <w:szCs w:val="20"/>
          <w:lang w:val="en-ZA"/>
        </w:rPr>
        <w:t>d</w:t>
      </w:r>
      <w:r w:rsidRPr="00DD0D23">
        <w:rPr>
          <w:rFonts w:ascii="Arial" w:hAnsi="Arial" w:cs="Arial"/>
          <w:sz w:val="20"/>
          <w:szCs w:val="20"/>
          <w:lang w:val="en-ZA"/>
        </w:rPr>
        <w:t>amages a strong probability, especially if the claims are reasonable and any expenditure has been properly audited and controlled.</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 </w:t>
      </w:r>
      <w:r w:rsidR="000B1085" w:rsidRPr="00DD0D23">
        <w:rPr>
          <w:rFonts w:ascii="Arial" w:hAnsi="Arial" w:cs="Arial"/>
          <w:sz w:val="20"/>
          <w:szCs w:val="20"/>
          <w:lang w:val="en-ZA"/>
        </w:rPr>
        <w:t xml:space="preserve">It is important to bear in mind the limitation of liability regime that is in place in the Republic. </w:t>
      </w:r>
      <w:r w:rsidR="00566A44" w:rsidRPr="00DD0D23">
        <w:rPr>
          <w:rFonts w:ascii="Arial" w:hAnsi="Arial" w:cs="Arial"/>
          <w:sz w:val="20"/>
          <w:szCs w:val="20"/>
          <w:lang w:val="en-ZA"/>
        </w:rPr>
        <w:t xml:space="preserve"> </w:t>
      </w:r>
      <w:ins w:id="882" w:author="Anton Moldan" w:date="2011-09-13T11:19:00Z">
        <w:r w:rsidR="00E1202D">
          <w:rPr>
            <w:rFonts w:ascii="Arial" w:hAnsi="Arial" w:cs="Arial"/>
            <w:sz w:val="20"/>
            <w:szCs w:val="20"/>
            <w:lang w:val="en-ZA"/>
          </w:rPr>
          <w:t xml:space="preserve">EXPLAIN THIS </w:t>
        </w:r>
        <w:proofErr w:type="spellStart"/>
        <w:r w:rsidR="00E1202D">
          <w:rPr>
            <w:rFonts w:ascii="Arial" w:hAnsi="Arial" w:cs="Arial"/>
            <w:sz w:val="20"/>
            <w:szCs w:val="20"/>
            <w:lang w:val="en-ZA"/>
          </w:rPr>
          <w:t>ie</w:t>
        </w:r>
        <w:proofErr w:type="spellEnd"/>
        <w:r w:rsidR="00E1202D">
          <w:rPr>
            <w:rFonts w:ascii="Arial" w:hAnsi="Arial" w:cs="Arial"/>
            <w:sz w:val="20"/>
            <w:szCs w:val="20"/>
            <w:lang w:val="en-ZA"/>
          </w:rPr>
          <w:t xml:space="preserve"> the limit that the current Act imposes Note that this will change when the new Bill is enacted by the end of the year.</w:t>
        </w:r>
      </w:ins>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It is quite possible however that there might be no response from the owner and any interventions and clean-up</w:t>
      </w:r>
      <w:del w:id="883" w:author="Anton Moldan" w:date="2011-09-13T11:22:00Z">
        <w:r w:rsidRPr="00DD0D23" w:rsidDel="00E1202D">
          <w:rPr>
            <w:rFonts w:ascii="Arial" w:hAnsi="Arial" w:cs="Arial"/>
            <w:sz w:val="20"/>
            <w:szCs w:val="20"/>
            <w:lang w:val="en-ZA"/>
          </w:rPr>
          <w:delText>s</w:delText>
        </w:r>
      </w:del>
      <w:r w:rsidRPr="00DD0D23">
        <w:rPr>
          <w:rFonts w:ascii="Arial" w:hAnsi="Arial" w:cs="Arial"/>
          <w:sz w:val="20"/>
          <w:szCs w:val="20"/>
          <w:lang w:val="en-ZA"/>
        </w:rPr>
        <w:t xml:space="preserve"> must be carried out nonetheless. </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These actions need to be tempered however with the reality that these costs may not be recoverable from the owner and that the State would need to be approached for compensation. </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SAMSA will make every effort to secure assets or funds associated with the owner in cases </w:t>
      </w:r>
      <w:ins w:id="884" w:author="Anton Moldan" w:date="2011-09-13T11:22:00Z">
        <w:r w:rsidR="00E1202D">
          <w:rPr>
            <w:rFonts w:ascii="Arial" w:hAnsi="Arial" w:cs="Arial"/>
            <w:sz w:val="20"/>
            <w:szCs w:val="20"/>
            <w:lang w:val="en-ZA"/>
          </w:rPr>
          <w:t xml:space="preserve">where the owner is not accepting </w:t>
        </w:r>
      </w:ins>
      <w:ins w:id="885" w:author="Anton Moldan" w:date="2011-09-13T11:23:00Z">
        <w:r w:rsidR="00E1202D">
          <w:rPr>
            <w:rFonts w:ascii="Arial" w:hAnsi="Arial" w:cs="Arial"/>
            <w:sz w:val="20"/>
            <w:szCs w:val="20"/>
            <w:lang w:val="en-ZA"/>
          </w:rPr>
          <w:t>responsibility</w:t>
        </w:r>
      </w:ins>
      <w:ins w:id="886" w:author="Anton Moldan" w:date="2011-09-13T11:22:00Z">
        <w:r w:rsidR="00E1202D">
          <w:rPr>
            <w:rFonts w:ascii="Arial" w:hAnsi="Arial" w:cs="Arial"/>
            <w:sz w:val="20"/>
            <w:szCs w:val="20"/>
            <w:lang w:val="en-ZA"/>
          </w:rPr>
          <w:t xml:space="preserve"> </w:t>
        </w:r>
      </w:ins>
      <w:ins w:id="887" w:author="Anton Moldan" w:date="2011-09-13T11:23:00Z">
        <w:r w:rsidR="00E1202D">
          <w:rPr>
            <w:rFonts w:ascii="Arial" w:hAnsi="Arial" w:cs="Arial"/>
            <w:sz w:val="20"/>
            <w:szCs w:val="20"/>
            <w:lang w:val="en-ZA"/>
          </w:rPr>
          <w:t xml:space="preserve">for the costs incurred. </w:t>
        </w:r>
      </w:ins>
      <w:del w:id="888" w:author="Anton Moldan" w:date="2011-09-13T11:23:00Z">
        <w:r w:rsidRPr="00DD0D23" w:rsidDel="00E1202D">
          <w:rPr>
            <w:rFonts w:ascii="Arial" w:hAnsi="Arial" w:cs="Arial"/>
            <w:sz w:val="20"/>
            <w:szCs w:val="20"/>
            <w:lang w:val="en-ZA"/>
          </w:rPr>
          <w:delText>such as this in order to mitigate the cost to the State.</w:delText>
        </w:r>
      </w:del>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An independent auditor should be designated at a very early stage of the incident so that there is</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no confusion as to the accuracy of claims or </w:t>
      </w:r>
      <w:r w:rsidR="00FD3B20" w:rsidRPr="00DD0D23">
        <w:rPr>
          <w:rFonts w:ascii="Arial" w:hAnsi="Arial" w:cs="Arial"/>
          <w:sz w:val="20"/>
          <w:szCs w:val="20"/>
          <w:lang w:val="en-ZA"/>
        </w:rPr>
        <w:t>exactly what</w:t>
      </w:r>
      <w:r w:rsidRPr="00DD0D23">
        <w:rPr>
          <w:rFonts w:ascii="Arial" w:hAnsi="Arial" w:cs="Arial"/>
          <w:sz w:val="20"/>
          <w:szCs w:val="20"/>
          <w:lang w:val="en-ZA"/>
        </w:rPr>
        <w:t xml:space="preserve"> has to be compensated for. </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He/she should keep records and audit actions approved by the JRC (SAMSA) during the operation. </w:t>
      </w:r>
      <w:r w:rsidR="00566A44" w:rsidRPr="00DD0D23">
        <w:rPr>
          <w:rFonts w:ascii="Arial" w:hAnsi="Arial" w:cs="Arial"/>
          <w:sz w:val="20"/>
          <w:szCs w:val="20"/>
          <w:lang w:val="en-ZA"/>
        </w:rPr>
        <w:t xml:space="preserve"> </w:t>
      </w:r>
      <w:r w:rsidRPr="00DD0D23">
        <w:rPr>
          <w:rFonts w:ascii="Arial" w:hAnsi="Arial" w:cs="Arial"/>
          <w:sz w:val="20"/>
          <w:szCs w:val="20"/>
          <w:lang w:val="en-ZA"/>
        </w:rPr>
        <w:t>These records will be required to support the claims for cost recovery and to show that any action taken was</w:t>
      </w:r>
      <w:del w:id="889" w:author="Anton Moldan" w:date="2011-09-13T11:24:00Z">
        <w:r w:rsidRPr="00DD0D23" w:rsidDel="001D561B">
          <w:rPr>
            <w:rFonts w:ascii="Arial" w:hAnsi="Arial" w:cs="Arial"/>
            <w:sz w:val="20"/>
            <w:szCs w:val="20"/>
            <w:lang w:val="en-ZA"/>
          </w:rPr>
          <w:delText xml:space="preserve"> a</w:delText>
        </w:r>
      </w:del>
      <w:r w:rsidRPr="00DD0D23">
        <w:rPr>
          <w:rFonts w:ascii="Arial" w:hAnsi="Arial" w:cs="Arial"/>
          <w:sz w:val="20"/>
          <w:szCs w:val="20"/>
          <w:lang w:val="en-ZA"/>
        </w:rPr>
        <w:t xml:space="preserve"> reasonable </w:t>
      </w:r>
      <w:del w:id="890" w:author="Anton Moldan" w:date="2011-09-13T11:24:00Z">
        <w:r w:rsidRPr="00DD0D23" w:rsidDel="001D561B">
          <w:rPr>
            <w:rFonts w:ascii="Arial" w:hAnsi="Arial" w:cs="Arial"/>
            <w:sz w:val="20"/>
            <w:szCs w:val="20"/>
            <w:lang w:val="en-ZA"/>
          </w:rPr>
          <w:delText>step</w:delText>
        </w:r>
      </w:del>
      <w:r w:rsidRPr="00DD0D23">
        <w:rPr>
          <w:rFonts w:ascii="Arial" w:hAnsi="Arial" w:cs="Arial"/>
          <w:sz w:val="20"/>
          <w:szCs w:val="20"/>
          <w:lang w:val="en-ZA"/>
        </w:rPr>
        <w:t xml:space="preserve"> </w:t>
      </w:r>
      <w:ins w:id="891" w:author="Anton Moldan" w:date="2011-09-13T11:25:00Z">
        <w:r w:rsidR="001D561B">
          <w:rPr>
            <w:rFonts w:ascii="Arial" w:hAnsi="Arial" w:cs="Arial"/>
            <w:sz w:val="20"/>
            <w:szCs w:val="20"/>
            <w:lang w:val="en-ZA"/>
          </w:rPr>
          <w:t xml:space="preserve">and </w:t>
        </w:r>
      </w:ins>
      <w:r w:rsidRPr="00DD0D23">
        <w:rPr>
          <w:rFonts w:ascii="Arial" w:hAnsi="Arial" w:cs="Arial"/>
          <w:sz w:val="20"/>
          <w:szCs w:val="20"/>
          <w:lang w:val="en-ZA"/>
        </w:rPr>
        <w:t>without which the operation would not have been a success.</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Reimbursement of costs incurred shall be made following procedures as set out in international con</w:t>
      </w:r>
      <w:r w:rsidR="00566A44" w:rsidRPr="00DD0D23">
        <w:rPr>
          <w:rFonts w:ascii="Arial" w:hAnsi="Arial" w:cs="Arial"/>
          <w:sz w:val="20"/>
          <w:szCs w:val="20"/>
          <w:lang w:val="en-ZA"/>
        </w:rPr>
        <w:t xml:space="preserve">ventions </w:t>
      </w:r>
      <w:ins w:id="892" w:author="Anton Moldan" w:date="2011-09-13T11:25:00Z">
        <w:r w:rsidR="001D561B">
          <w:rPr>
            <w:rFonts w:ascii="Arial" w:hAnsi="Arial" w:cs="Arial"/>
            <w:sz w:val="20"/>
            <w:szCs w:val="20"/>
            <w:lang w:val="en-ZA"/>
          </w:rPr>
          <w:t xml:space="preserve">(SPECIFY) </w:t>
        </w:r>
      </w:ins>
      <w:r w:rsidRPr="00DD0D23">
        <w:rPr>
          <w:rFonts w:ascii="Arial" w:hAnsi="Arial" w:cs="Arial"/>
          <w:sz w:val="20"/>
          <w:szCs w:val="20"/>
          <w:lang w:val="en-ZA"/>
        </w:rPr>
        <w:t xml:space="preserve">and according to the suggestions of an independent auditor. </w:t>
      </w:r>
      <w:r w:rsidR="00566A44" w:rsidRPr="00DD0D23">
        <w:rPr>
          <w:rFonts w:ascii="Arial" w:hAnsi="Arial" w:cs="Arial"/>
          <w:sz w:val="20"/>
          <w:szCs w:val="20"/>
          <w:lang w:val="en-ZA"/>
        </w:rPr>
        <w:t xml:space="preserve"> </w:t>
      </w:r>
      <w:del w:id="893" w:author="Anton Moldan" w:date="2011-09-13T11:26:00Z">
        <w:r w:rsidRPr="00DD0D23" w:rsidDel="001D561B">
          <w:rPr>
            <w:rFonts w:ascii="Arial" w:hAnsi="Arial" w:cs="Arial"/>
            <w:sz w:val="20"/>
            <w:szCs w:val="20"/>
            <w:lang w:val="en-ZA"/>
          </w:rPr>
          <w:delText xml:space="preserve">The independent auditor and a SAMSA designated officer must keep records of the operation and costs involved. </w:delText>
        </w:r>
        <w:r w:rsidR="00566A44" w:rsidRPr="00DD0D23" w:rsidDel="001D561B">
          <w:rPr>
            <w:rFonts w:ascii="Arial" w:hAnsi="Arial" w:cs="Arial"/>
            <w:sz w:val="20"/>
            <w:szCs w:val="20"/>
            <w:lang w:val="en-ZA"/>
          </w:rPr>
          <w:delText xml:space="preserve"> </w:delText>
        </w:r>
        <w:r w:rsidRPr="00DD0D23" w:rsidDel="001D561B">
          <w:rPr>
            <w:rFonts w:ascii="Arial" w:hAnsi="Arial" w:cs="Arial"/>
            <w:sz w:val="20"/>
            <w:szCs w:val="20"/>
            <w:lang w:val="en-ZA"/>
          </w:rPr>
          <w:delText xml:space="preserve">Such records will assist to support the claims for costs incurred and to show that any action taken was a reasonable step without which the operation would not have been a success. </w:delText>
        </w:r>
        <w:r w:rsidR="00566A44" w:rsidRPr="00DD0D23" w:rsidDel="001D561B">
          <w:rPr>
            <w:rFonts w:ascii="Arial" w:hAnsi="Arial" w:cs="Arial"/>
            <w:sz w:val="20"/>
            <w:szCs w:val="20"/>
            <w:lang w:val="en-ZA"/>
          </w:rPr>
          <w:delText xml:space="preserve"> </w:delText>
        </w:r>
        <w:r w:rsidRPr="00DD0D23" w:rsidDel="001D561B">
          <w:rPr>
            <w:rFonts w:ascii="Arial" w:hAnsi="Arial" w:cs="Arial"/>
            <w:sz w:val="20"/>
            <w:szCs w:val="20"/>
            <w:lang w:val="en-ZA"/>
          </w:rPr>
          <w:delText>The auditor must confirm that the action taken was solely meant to prevent or combat pollution that could end up being a threat or hazardous to the safety and health of the marine environment</w:delText>
        </w:r>
        <w:r w:rsidR="00566A44" w:rsidRPr="00DD0D23" w:rsidDel="001D561B">
          <w:rPr>
            <w:rFonts w:ascii="Arial" w:hAnsi="Arial" w:cs="Arial"/>
            <w:sz w:val="20"/>
            <w:szCs w:val="20"/>
            <w:lang w:val="en-ZA"/>
          </w:rPr>
          <w:delText>.</w:delText>
        </w:r>
      </w:del>
      <w:ins w:id="894" w:author="Anton Moldan" w:date="2011-09-13T11:26:00Z">
        <w:r w:rsidR="001D561B">
          <w:rPr>
            <w:rFonts w:ascii="Arial" w:hAnsi="Arial" w:cs="Arial"/>
            <w:sz w:val="20"/>
            <w:szCs w:val="20"/>
            <w:lang w:val="en-ZA"/>
          </w:rPr>
          <w:t xml:space="preserve"> REPEAT.</w:t>
        </w:r>
      </w:ins>
    </w:p>
    <w:p w:rsidR="000B1085" w:rsidRPr="00DD0D23" w:rsidRDefault="000B1085" w:rsidP="00566A44">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2.5</w:t>
      </w:r>
      <w:r w:rsidRPr="00DD0D23">
        <w:rPr>
          <w:rFonts w:ascii="Arial" w:hAnsi="Arial" w:cs="Arial"/>
          <w:b/>
          <w:sz w:val="20"/>
          <w:szCs w:val="20"/>
          <w:lang w:val="en-ZA"/>
        </w:rPr>
        <w:tab/>
        <w:t>T</w:t>
      </w:r>
      <w:r w:rsidR="00443027">
        <w:rPr>
          <w:rFonts w:ascii="Arial" w:hAnsi="Arial" w:cs="Arial"/>
          <w:b/>
          <w:sz w:val="20"/>
          <w:szCs w:val="20"/>
          <w:lang w:val="en-ZA"/>
        </w:rPr>
        <w:t>he</w:t>
      </w:r>
      <w:r w:rsidR="00566A44" w:rsidRPr="00DD0D23">
        <w:rPr>
          <w:rFonts w:ascii="Arial" w:hAnsi="Arial" w:cs="Arial"/>
          <w:b/>
          <w:sz w:val="20"/>
          <w:szCs w:val="20"/>
          <w:lang w:val="en-ZA"/>
        </w:rPr>
        <w:t xml:space="preserve"> Joint Response Committee (JRC)</w:t>
      </w:r>
    </w:p>
    <w:p w:rsidR="000B1085" w:rsidRPr="00DD0D23" w:rsidDel="001D561B" w:rsidRDefault="000B1085" w:rsidP="00CC2A7D">
      <w:pPr>
        <w:widowControl w:val="0"/>
        <w:autoSpaceDE w:val="0"/>
        <w:autoSpaceDN w:val="0"/>
        <w:adjustRightInd w:val="0"/>
        <w:spacing w:before="120" w:after="120" w:line="360" w:lineRule="auto"/>
        <w:jc w:val="both"/>
        <w:rPr>
          <w:del w:id="895" w:author="Anton Moldan" w:date="2011-09-13T11:31:00Z"/>
          <w:rFonts w:ascii="Arial" w:hAnsi="Arial" w:cs="Arial"/>
          <w:sz w:val="20"/>
          <w:szCs w:val="20"/>
          <w:lang w:val="en-ZA"/>
        </w:rPr>
      </w:pPr>
      <w:r w:rsidRPr="00DD0D23">
        <w:rPr>
          <w:rFonts w:ascii="Arial" w:hAnsi="Arial" w:cs="Arial"/>
          <w:sz w:val="20"/>
          <w:szCs w:val="20"/>
          <w:lang w:val="en-ZA"/>
        </w:rPr>
        <w:t xml:space="preserve">In the event of a major incident, SAMSA will bring together a JRC, made up </w:t>
      </w:r>
      <w:r w:rsidR="00FD3B20" w:rsidRPr="00DD0D23">
        <w:rPr>
          <w:rFonts w:ascii="Arial" w:hAnsi="Arial" w:cs="Arial"/>
          <w:sz w:val="20"/>
          <w:szCs w:val="20"/>
          <w:lang w:val="en-ZA"/>
        </w:rPr>
        <w:t>of role</w:t>
      </w:r>
      <w:r w:rsidRPr="00DD0D23">
        <w:rPr>
          <w:rFonts w:ascii="Arial" w:hAnsi="Arial" w:cs="Arial"/>
          <w:sz w:val="20"/>
          <w:szCs w:val="20"/>
          <w:lang w:val="en-ZA"/>
        </w:rPr>
        <w:t xml:space="preserve"> players,</w:t>
      </w:r>
      <w:r w:rsidR="00566A44" w:rsidRPr="00DD0D23">
        <w:rPr>
          <w:rFonts w:ascii="Arial" w:hAnsi="Arial" w:cs="Arial"/>
          <w:sz w:val="20"/>
          <w:szCs w:val="20"/>
          <w:lang w:val="en-ZA"/>
        </w:rPr>
        <w:t xml:space="preserve"> </w:t>
      </w:r>
      <w:r w:rsidRPr="00DD0D23">
        <w:rPr>
          <w:rFonts w:ascii="Arial" w:hAnsi="Arial" w:cs="Arial"/>
          <w:sz w:val="20"/>
          <w:szCs w:val="20"/>
          <w:lang w:val="en-ZA"/>
        </w:rPr>
        <w:t xml:space="preserve">the function of which will be to consult, inform, and co-ordinate activities in dealing with the incident. </w:t>
      </w:r>
      <w:r w:rsidR="00566A44" w:rsidRPr="00DD0D23">
        <w:rPr>
          <w:rFonts w:ascii="Arial" w:hAnsi="Arial" w:cs="Arial"/>
          <w:sz w:val="20"/>
          <w:szCs w:val="20"/>
          <w:lang w:val="en-ZA"/>
        </w:rPr>
        <w:t xml:space="preserve"> </w:t>
      </w:r>
      <w:r w:rsidRPr="00DD0D23">
        <w:rPr>
          <w:rFonts w:ascii="Arial" w:hAnsi="Arial" w:cs="Arial"/>
          <w:sz w:val="20"/>
          <w:szCs w:val="20"/>
          <w:lang w:val="en-ZA"/>
        </w:rPr>
        <w:t>The stakeholders</w:t>
      </w:r>
      <w:r w:rsidR="00566A44" w:rsidRPr="00DD0D23">
        <w:rPr>
          <w:rFonts w:ascii="Arial" w:hAnsi="Arial" w:cs="Arial"/>
          <w:sz w:val="20"/>
          <w:szCs w:val="20"/>
          <w:lang w:val="en-ZA"/>
        </w:rPr>
        <w:t xml:space="preserve"> in </w:t>
      </w:r>
      <w:r w:rsidRPr="00DD0D23">
        <w:rPr>
          <w:rFonts w:ascii="Arial" w:hAnsi="Arial" w:cs="Arial"/>
          <w:sz w:val="20"/>
          <w:szCs w:val="20"/>
          <w:lang w:val="en-ZA"/>
        </w:rPr>
        <w:t>the JRC are SAMSA</w:t>
      </w:r>
      <w:proofErr w:type="gramStart"/>
      <w:ins w:id="896" w:author="Anton Moldan" w:date="2011-09-13T11:28:00Z">
        <w:r w:rsidR="001D561B">
          <w:rPr>
            <w:rFonts w:ascii="Arial" w:hAnsi="Arial" w:cs="Arial"/>
            <w:sz w:val="20"/>
            <w:szCs w:val="20"/>
            <w:lang w:val="en-ZA"/>
          </w:rPr>
          <w:t>,</w:t>
        </w:r>
      </w:ins>
      <w:proofErr w:type="gramEnd"/>
      <w:del w:id="897" w:author="Anton Moldan" w:date="2011-09-13T11:28:00Z">
        <w:r w:rsidRPr="00DD0D23" w:rsidDel="001D561B">
          <w:rPr>
            <w:rFonts w:ascii="Arial" w:hAnsi="Arial" w:cs="Arial"/>
            <w:sz w:val="20"/>
            <w:szCs w:val="20"/>
            <w:lang w:val="en-ZA"/>
          </w:rPr>
          <w:delText xml:space="preserve"> </w:delText>
        </w:r>
        <w:r w:rsidR="00FD3B20" w:rsidRPr="00DD0D23" w:rsidDel="001D561B">
          <w:rPr>
            <w:rFonts w:ascii="Arial" w:hAnsi="Arial" w:cs="Arial"/>
            <w:sz w:val="20"/>
            <w:szCs w:val="20"/>
            <w:lang w:val="en-ZA"/>
          </w:rPr>
          <w:delText xml:space="preserve">and </w:delText>
        </w:r>
      </w:del>
      <w:r w:rsidR="00FD3B20" w:rsidRPr="00DD0D23">
        <w:rPr>
          <w:rFonts w:ascii="Arial" w:hAnsi="Arial" w:cs="Arial"/>
          <w:sz w:val="20"/>
          <w:szCs w:val="20"/>
          <w:lang w:val="en-ZA"/>
        </w:rPr>
        <w:t>DEA</w:t>
      </w:r>
      <w:ins w:id="898" w:author="Anton Moldan" w:date="2011-09-13T11:28:00Z">
        <w:r w:rsidR="001D561B">
          <w:rPr>
            <w:rFonts w:ascii="Arial" w:hAnsi="Arial" w:cs="Arial"/>
            <w:sz w:val="20"/>
            <w:szCs w:val="20"/>
            <w:lang w:val="en-ZA"/>
          </w:rPr>
          <w:t xml:space="preserve"> and other authorities with a role to play during the incident. (</w:t>
        </w:r>
        <w:proofErr w:type="gramStart"/>
        <w:r w:rsidR="001D561B">
          <w:rPr>
            <w:rFonts w:ascii="Arial" w:hAnsi="Arial" w:cs="Arial"/>
            <w:sz w:val="20"/>
            <w:szCs w:val="20"/>
            <w:lang w:val="en-ZA"/>
          </w:rPr>
          <w:t>see</w:t>
        </w:r>
        <w:proofErr w:type="gramEnd"/>
        <w:r w:rsidR="001D561B">
          <w:rPr>
            <w:rFonts w:ascii="Arial" w:hAnsi="Arial" w:cs="Arial"/>
            <w:sz w:val="20"/>
            <w:szCs w:val="20"/>
            <w:lang w:val="en-ZA"/>
          </w:rPr>
          <w:t xml:space="preserve"> definitions) </w:t>
        </w:r>
      </w:ins>
      <w:del w:id="899" w:author="Anton Moldan" w:date="2011-09-13T11:28:00Z">
        <w:r w:rsidR="00566A44" w:rsidRPr="00DD0D23" w:rsidDel="001D561B">
          <w:rPr>
            <w:rFonts w:ascii="Arial" w:hAnsi="Arial" w:cs="Arial"/>
            <w:sz w:val="20"/>
            <w:szCs w:val="20"/>
            <w:lang w:val="en-ZA"/>
          </w:rPr>
          <w:delText>,</w:delText>
        </w:r>
      </w:del>
      <w:r w:rsidR="00566A44" w:rsidRPr="00DD0D23">
        <w:rPr>
          <w:rFonts w:ascii="Arial" w:hAnsi="Arial" w:cs="Arial"/>
          <w:sz w:val="20"/>
          <w:szCs w:val="20"/>
          <w:lang w:val="en-ZA"/>
        </w:rPr>
        <w:t xml:space="preserve"> </w:t>
      </w:r>
      <w:ins w:id="900" w:author="Anton Moldan" w:date="2011-09-13T11:29:00Z">
        <w:r w:rsidR="001D561B">
          <w:rPr>
            <w:rFonts w:ascii="Arial" w:hAnsi="Arial" w:cs="Arial"/>
            <w:sz w:val="20"/>
            <w:szCs w:val="20"/>
            <w:lang w:val="en-ZA"/>
          </w:rPr>
          <w:t xml:space="preserve">Other stakeholders, such as the </w:t>
        </w:r>
        <w:proofErr w:type="spellStart"/>
        <w:r w:rsidR="001D561B">
          <w:rPr>
            <w:rFonts w:ascii="Arial" w:hAnsi="Arial" w:cs="Arial"/>
            <w:sz w:val="20"/>
            <w:szCs w:val="20"/>
            <w:lang w:val="en-ZA"/>
          </w:rPr>
          <w:t>shipowner</w:t>
        </w:r>
      </w:ins>
      <w:ins w:id="901" w:author="Anton Moldan" w:date="2011-09-13T11:30:00Z">
        <w:r w:rsidR="001D561B">
          <w:rPr>
            <w:rFonts w:ascii="Arial" w:hAnsi="Arial" w:cs="Arial"/>
            <w:sz w:val="20"/>
            <w:szCs w:val="20"/>
            <w:lang w:val="en-ZA"/>
          </w:rPr>
          <w:t>’s</w:t>
        </w:r>
        <w:proofErr w:type="spellEnd"/>
        <w:r w:rsidR="001D561B">
          <w:rPr>
            <w:rFonts w:ascii="Arial" w:hAnsi="Arial" w:cs="Arial"/>
            <w:sz w:val="20"/>
            <w:szCs w:val="20"/>
            <w:lang w:val="en-ZA"/>
          </w:rPr>
          <w:t xml:space="preserve"> representative, his insurers, conservation bodies, etc may from time to time be invited to attend JRC meetings. </w:t>
        </w:r>
      </w:ins>
      <w:del w:id="902" w:author="Anton Moldan" w:date="2011-09-13T11:31:00Z">
        <w:r w:rsidRPr="00DD0D23" w:rsidDel="001D561B">
          <w:rPr>
            <w:rFonts w:ascii="Arial" w:hAnsi="Arial" w:cs="Arial"/>
            <w:sz w:val="20"/>
            <w:szCs w:val="20"/>
            <w:lang w:val="en-ZA"/>
          </w:rPr>
          <w:delText>and because of the “polluter pays principle”, the ship owner</w:delText>
        </w:r>
        <w:r w:rsidR="00566A44" w:rsidRPr="00DD0D23" w:rsidDel="001D561B">
          <w:rPr>
            <w:rFonts w:ascii="Arial" w:hAnsi="Arial" w:cs="Arial"/>
            <w:sz w:val="20"/>
            <w:szCs w:val="20"/>
            <w:lang w:val="en-ZA"/>
          </w:rPr>
          <w:delText>,</w:delText>
        </w:r>
        <w:r w:rsidRPr="00DD0D23" w:rsidDel="001D561B">
          <w:rPr>
            <w:rFonts w:ascii="Arial" w:hAnsi="Arial" w:cs="Arial"/>
            <w:sz w:val="20"/>
            <w:szCs w:val="20"/>
            <w:lang w:val="en-ZA"/>
          </w:rPr>
          <w:delText xml:space="preserve"> or person</w:delText>
        </w:r>
        <w:r w:rsidR="00566A44" w:rsidRPr="00DD0D23" w:rsidDel="001D561B">
          <w:rPr>
            <w:rFonts w:ascii="Arial" w:hAnsi="Arial" w:cs="Arial"/>
            <w:sz w:val="20"/>
            <w:szCs w:val="20"/>
            <w:lang w:val="en-ZA"/>
          </w:rPr>
          <w:delText>,</w:delText>
        </w:r>
        <w:r w:rsidRPr="00DD0D23" w:rsidDel="001D561B">
          <w:rPr>
            <w:rFonts w:ascii="Arial" w:hAnsi="Arial" w:cs="Arial"/>
            <w:sz w:val="20"/>
            <w:szCs w:val="20"/>
            <w:lang w:val="en-ZA"/>
          </w:rPr>
          <w:delText xml:space="preserve"> or organisation responsible for costs and losses incurred by the incident.</w:delText>
        </w:r>
      </w:del>
      <w:ins w:id="903" w:author="Anton Moldan" w:date="2011-09-13T11:32:00Z">
        <w:r w:rsidR="001D561B">
          <w:rPr>
            <w:rFonts w:ascii="Arial" w:hAnsi="Arial" w:cs="Arial"/>
            <w:sz w:val="20"/>
            <w:szCs w:val="20"/>
            <w:lang w:val="en-ZA"/>
          </w:rPr>
          <w:t xml:space="preserve"> The ship’s representatives or insurers should be kept informed of the reasons for all actions being taken during the incident to so as to minimise the pos</w:t>
        </w:r>
        <w:r w:rsidR="00B314C4">
          <w:rPr>
            <w:rFonts w:ascii="Arial" w:hAnsi="Arial" w:cs="Arial"/>
            <w:sz w:val="20"/>
            <w:szCs w:val="20"/>
            <w:lang w:val="en-ZA"/>
          </w:rPr>
          <w:t xml:space="preserve">sibilities of a dispute </w:t>
        </w:r>
      </w:ins>
      <w:ins w:id="904" w:author="Anton Moldan" w:date="2011-09-13T11:35:00Z">
        <w:r w:rsidR="00B314C4">
          <w:rPr>
            <w:rFonts w:ascii="Arial" w:hAnsi="Arial" w:cs="Arial"/>
            <w:sz w:val="20"/>
            <w:szCs w:val="20"/>
            <w:lang w:val="en-ZA"/>
          </w:rPr>
          <w:t xml:space="preserve">regarding the </w:t>
        </w:r>
      </w:ins>
      <w:ins w:id="905" w:author="Anton Moldan" w:date="2011-09-13T11:32:00Z">
        <w:r w:rsidR="001D561B">
          <w:rPr>
            <w:rFonts w:ascii="Arial" w:hAnsi="Arial" w:cs="Arial"/>
            <w:sz w:val="20"/>
            <w:szCs w:val="20"/>
            <w:lang w:val="en-ZA"/>
          </w:rPr>
          <w:t xml:space="preserve">costs incurred. It is important that those paying the costs are </w:t>
        </w:r>
      </w:ins>
      <w:ins w:id="906" w:author="Anton Moldan" w:date="2011-09-13T11:34:00Z">
        <w:r w:rsidR="00B314C4">
          <w:rPr>
            <w:rFonts w:ascii="Arial" w:hAnsi="Arial" w:cs="Arial"/>
            <w:sz w:val="20"/>
            <w:szCs w:val="20"/>
            <w:lang w:val="en-ZA"/>
          </w:rPr>
          <w:t xml:space="preserve">part of the decision-making process </w:t>
        </w:r>
      </w:ins>
      <w:ins w:id="907" w:author="Anton Moldan" w:date="2011-09-13T11:35:00Z">
        <w:r w:rsidR="00B314C4">
          <w:rPr>
            <w:rFonts w:ascii="Arial" w:hAnsi="Arial" w:cs="Arial"/>
            <w:sz w:val="20"/>
            <w:szCs w:val="20"/>
            <w:lang w:val="en-ZA"/>
          </w:rPr>
          <w:t xml:space="preserve">in order to ensure their support for the </w:t>
        </w:r>
        <w:r w:rsidR="00B314C4">
          <w:rPr>
            <w:rFonts w:ascii="Arial" w:hAnsi="Arial" w:cs="Arial"/>
            <w:sz w:val="20"/>
            <w:szCs w:val="20"/>
            <w:lang w:val="en-ZA"/>
          </w:rPr>
          <w:lastRenderedPageBreak/>
          <w:t>actions being taken and the costs incurred.</w:t>
        </w:r>
      </w:ins>
      <w:ins w:id="908" w:author="Anton Moldan" w:date="2011-09-13T11:37:00Z">
        <w:r w:rsidR="00B314C4">
          <w:rPr>
            <w:rFonts w:ascii="Arial" w:hAnsi="Arial" w:cs="Arial"/>
            <w:sz w:val="20"/>
            <w:szCs w:val="20"/>
            <w:lang w:val="en-ZA"/>
          </w:rPr>
          <w:t xml:space="preserve"> The independent auditor will ensure that proper records of decision are kept throughout the incident.</w:t>
        </w:r>
      </w:ins>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del w:id="909" w:author="Anton Moldan" w:date="2011-09-13T11:36:00Z">
        <w:r w:rsidRPr="00DD0D23" w:rsidDel="00B314C4">
          <w:rPr>
            <w:rFonts w:ascii="Arial" w:hAnsi="Arial" w:cs="Arial"/>
            <w:sz w:val="20"/>
            <w:szCs w:val="20"/>
            <w:lang w:val="en-ZA"/>
          </w:rPr>
          <w:delText>Any role player having a responsibility for some part in the pollution prevention or combating operation and who could or will incur costs, should attend the meetings of the JRC for the simple reason that costs incurred outside the decisions agreed to in the deliberations of the JRC will not be easily honoured by the polluter</w:delText>
        </w:r>
      </w:del>
      <w:r w:rsidRPr="00DD0D23">
        <w:rPr>
          <w:rFonts w:ascii="Arial" w:hAnsi="Arial" w:cs="Arial"/>
          <w:sz w:val="20"/>
          <w:szCs w:val="20"/>
          <w:lang w:val="en-ZA"/>
        </w:rPr>
        <w:t>.</w:t>
      </w: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any prevention or combating operation there is a limit on the budget available for costs incurred and the JRC will agree to an activity keeping in mind the priority of the activity and the balance of funds available in the budget.</w:t>
      </w:r>
    </w:p>
    <w:p w:rsidR="00CF5FA7" w:rsidRDefault="00CF5FA7" w:rsidP="00CC2A7D">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Del="00B314C4" w:rsidRDefault="000B1085" w:rsidP="00CC2A7D">
      <w:pPr>
        <w:widowControl w:val="0"/>
        <w:autoSpaceDE w:val="0"/>
        <w:autoSpaceDN w:val="0"/>
        <w:adjustRightInd w:val="0"/>
        <w:spacing w:before="120" w:after="120" w:line="360" w:lineRule="auto"/>
        <w:jc w:val="both"/>
        <w:rPr>
          <w:del w:id="910" w:author="Anton Moldan" w:date="2011-09-13T11:39:00Z"/>
          <w:rFonts w:ascii="Arial" w:hAnsi="Arial" w:cs="Arial"/>
          <w:sz w:val="20"/>
          <w:szCs w:val="20"/>
          <w:lang w:val="en-ZA"/>
        </w:rPr>
      </w:pPr>
      <w:del w:id="911" w:author="Anton Moldan" w:date="2011-09-13T11:39:00Z">
        <w:r w:rsidRPr="00DD0D23" w:rsidDel="00B314C4">
          <w:rPr>
            <w:rFonts w:ascii="Arial" w:hAnsi="Arial" w:cs="Arial"/>
            <w:sz w:val="20"/>
            <w:szCs w:val="20"/>
            <w:lang w:val="en-ZA"/>
          </w:rPr>
          <w:lastRenderedPageBreak/>
          <w:delText>So it becomes imperative then that the role players participate in the discussions of the JRC</w:delText>
        </w:r>
        <w:r w:rsidR="00515EC0" w:rsidRPr="00DD0D23" w:rsidDel="00B314C4">
          <w:rPr>
            <w:rFonts w:ascii="Arial" w:hAnsi="Arial" w:cs="Arial"/>
            <w:sz w:val="20"/>
            <w:szCs w:val="20"/>
            <w:lang w:val="en-ZA"/>
          </w:rPr>
          <w:delText xml:space="preserve"> </w:delText>
        </w:r>
        <w:r w:rsidRPr="00DD0D23" w:rsidDel="00B314C4">
          <w:rPr>
            <w:rFonts w:ascii="Arial" w:hAnsi="Arial" w:cs="Arial"/>
            <w:sz w:val="20"/>
            <w:szCs w:val="20"/>
            <w:lang w:val="en-ZA"/>
          </w:rPr>
          <w:delText xml:space="preserve">so as to prevent any disputes arising when payment is requested for costs incurred. </w:delText>
        </w:r>
        <w:r w:rsidR="00515EC0" w:rsidRPr="00DD0D23" w:rsidDel="00B314C4">
          <w:rPr>
            <w:rFonts w:ascii="Arial" w:hAnsi="Arial" w:cs="Arial"/>
            <w:sz w:val="20"/>
            <w:szCs w:val="20"/>
            <w:lang w:val="en-ZA"/>
          </w:rPr>
          <w:delText xml:space="preserve"> </w:delText>
        </w:r>
        <w:r w:rsidRPr="00DD0D23" w:rsidDel="00B314C4">
          <w:rPr>
            <w:rFonts w:ascii="Arial" w:hAnsi="Arial" w:cs="Arial"/>
            <w:sz w:val="20"/>
            <w:szCs w:val="20"/>
            <w:lang w:val="en-ZA"/>
          </w:rPr>
          <w:delText>As it is, SAMSA requires that during an incident, an independent auditor be appointed to check on work assigned and completed so as to ensure that there are no disputes when claims are settled.</w:delText>
        </w:r>
      </w:del>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as the agency responsible for the implementation of the requirements of the Marine Pollution (Control and Civil Liability) Act 6 of 1981 has  the right  to veto any activity agreed to by the JRC or any activity agreed to unilaterally by any other stakeholder or role player.</w:t>
      </w:r>
    </w:p>
    <w:p w:rsidR="000B1085" w:rsidRDefault="000B1085" w:rsidP="00515EC0">
      <w:pPr>
        <w:widowControl w:val="0"/>
        <w:tabs>
          <w:tab w:val="left" w:pos="567"/>
        </w:tabs>
        <w:autoSpaceDE w:val="0"/>
        <w:autoSpaceDN w:val="0"/>
        <w:adjustRightInd w:val="0"/>
        <w:spacing w:before="120" w:after="120" w:line="360" w:lineRule="auto"/>
        <w:jc w:val="both"/>
        <w:rPr>
          <w:ins w:id="912" w:author="Anton Moldan" w:date="2011-09-13T11:59:00Z"/>
          <w:rFonts w:ascii="Arial" w:hAnsi="Arial" w:cs="Arial"/>
          <w:b/>
          <w:sz w:val="20"/>
          <w:szCs w:val="20"/>
          <w:lang w:val="en-ZA"/>
        </w:rPr>
      </w:pPr>
      <w:r w:rsidRPr="00DD0D23">
        <w:rPr>
          <w:rFonts w:ascii="Arial" w:hAnsi="Arial" w:cs="Arial"/>
          <w:b/>
          <w:sz w:val="20"/>
          <w:szCs w:val="20"/>
          <w:lang w:val="en-ZA"/>
        </w:rPr>
        <w:t>2.6</w:t>
      </w:r>
      <w:r w:rsidR="00515EC0" w:rsidRPr="00DD0D23">
        <w:rPr>
          <w:rFonts w:ascii="Arial" w:hAnsi="Arial" w:cs="Arial"/>
          <w:b/>
          <w:sz w:val="20"/>
          <w:szCs w:val="20"/>
          <w:lang w:val="en-ZA"/>
        </w:rPr>
        <w:tab/>
      </w:r>
      <w:del w:id="913" w:author="Anton Moldan" w:date="2011-09-15T10:54:00Z">
        <w:r w:rsidR="00515EC0" w:rsidRPr="00DD0D23" w:rsidDel="009B1C82">
          <w:rPr>
            <w:rFonts w:ascii="Arial" w:hAnsi="Arial" w:cs="Arial"/>
            <w:b/>
            <w:sz w:val="20"/>
            <w:szCs w:val="20"/>
            <w:lang w:val="en-ZA"/>
          </w:rPr>
          <w:delText xml:space="preserve">Support Agencies, Stakeholders and </w:delText>
        </w:r>
      </w:del>
      <w:r w:rsidR="00515EC0" w:rsidRPr="00DD0D23">
        <w:rPr>
          <w:rFonts w:ascii="Arial" w:hAnsi="Arial" w:cs="Arial"/>
          <w:b/>
          <w:sz w:val="20"/>
          <w:szCs w:val="20"/>
          <w:lang w:val="en-ZA"/>
        </w:rPr>
        <w:t>Role Players</w:t>
      </w:r>
      <w:ins w:id="914" w:author="Anton Moldan" w:date="2011-09-15T10:55:00Z">
        <w:r w:rsidR="009B1C82">
          <w:rPr>
            <w:rFonts w:ascii="Arial" w:hAnsi="Arial" w:cs="Arial"/>
            <w:b/>
            <w:sz w:val="20"/>
            <w:szCs w:val="20"/>
            <w:lang w:val="en-ZA"/>
          </w:rPr>
          <w:t xml:space="preserve"> and Stakeholdars</w:t>
        </w:r>
      </w:ins>
      <w:del w:id="915" w:author="Anton Moldan" w:date="2011-09-15T10:55:00Z">
        <w:r w:rsidR="00515EC0" w:rsidRPr="00DD0D23" w:rsidDel="009B1C82">
          <w:rPr>
            <w:rFonts w:ascii="Arial" w:hAnsi="Arial" w:cs="Arial"/>
            <w:b/>
            <w:sz w:val="20"/>
            <w:szCs w:val="20"/>
            <w:lang w:val="en-ZA"/>
          </w:rPr>
          <w:delText xml:space="preserve"> </w:delText>
        </w:r>
      </w:del>
    </w:p>
    <w:p w:rsidR="00D52136" w:rsidRDefault="00D52136" w:rsidP="00515EC0">
      <w:pPr>
        <w:widowControl w:val="0"/>
        <w:tabs>
          <w:tab w:val="left" w:pos="567"/>
        </w:tabs>
        <w:autoSpaceDE w:val="0"/>
        <w:autoSpaceDN w:val="0"/>
        <w:adjustRightInd w:val="0"/>
        <w:spacing w:before="120" w:after="120" w:line="360" w:lineRule="auto"/>
        <w:jc w:val="both"/>
        <w:rPr>
          <w:ins w:id="916" w:author="Anton Moldan" w:date="2011-09-13T15:42:00Z"/>
          <w:rFonts w:ascii="Arial" w:hAnsi="Arial" w:cs="Arial"/>
          <w:sz w:val="20"/>
          <w:szCs w:val="20"/>
          <w:lang w:val="en-ZA"/>
        </w:rPr>
      </w:pPr>
      <w:ins w:id="917" w:author="Anton Moldan" w:date="2011-09-13T11:59:00Z">
        <w:r w:rsidRPr="00D52136">
          <w:rPr>
            <w:rFonts w:ascii="Arial" w:hAnsi="Arial" w:cs="Arial"/>
            <w:sz w:val="20"/>
            <w:szCs w:val="20"/>
            <w:lang w:val="en-ZA"/>
          </w:rPr>
          <w:t xml:space="preserve">The </w:t>
        </w:r>
      </w:ins>
      <w:ins w:id="918" w:author="Anton Moldan" w:date="2011-09-13T12:00:00Z">
        <w:r>
          <w:rPr>
            <w:rFonts w:ascii="Arial" w:hAnsi="Arial" w:cs="Arial"/>
            <w:sz w:val="20"/>
            <w:szCs w:val="20"/>
            <w:lang w:val="en-ZA"/>
          </w:rPr>
          <w:t xml:space="preserve">following table </w:t>
        </w:r>
      </w:ins>
      <w:ins w:id="919" w:author="Anton Moldan" w:date="2011-09-13T12:02:00Z">
        <w:r>
          <w:rPr>
            <w:rFonts w:ascii="Arial" w:hAnsi="Arial" w:cs="Arial"/>
            <w:sz w:val="20"/>
            <w:szCs w:val="20"/>
            <w:lang w:val="en-ZA"/>
          </w:rPr>
          <w:t>summarises</w:t>
        </w:r>
      </w:ins>
      <w:ins w:id="920" w:author="Anton Moldan" w:date="2011-09-13T12:00:00Z">
        <w:r>
          <w:rPr>
            <w:rFonts w:ascii="Arial" w:hAnsi="Arial" w:cs="Arial"/>
            <w:sz w:val="20"/>
            <w:szCs w:val="20"/>
            <w:lang w:val="en-ZA"/>
          </w:rPr>
          <w:t xml:space="preserve"> the roles and responsibilities of national, provincial and local authorities, as well as other stakeholders </w:t>
        </w:r>
      </w:ins>
      <w:ins w:id="921" w:author="Anton Moldan" w:date="2011-09-13T15:39:00Z">
        <w:r w:rsidR="00BF7AE4">
          <w:rPr>
            <w:rFonts w:ascii="Arial" w:hAnsi="Arial" w:cs="Arial"/>
            <w:sz w:val="20"/>
            <w:szCs w:val="20"/>
            <w:lang w:val="en-ZA"/>
          </w:rPr>
          <w:t xml:space="preserve">who may have an interest </w:t>
        </w:r>
      </w:ins>
      <w:ins w:id="922" w:author="Anton Moldan" w:date="2011-09-13T12:00:00Z">
        <w:r>
          <w:rPr>
            <w:rFonts w:ascii="Arial" w:hAnsi="Arial" w:cs="Arial"/>
            <w:sz w:val="20"/>
            <w:szCs w:val="20"/>
            <w:lang w:val="en-ZA"/>
          </w:rPr>
          <w:t>in the pollution incident.</w:t>
        </w:r>
      </w:ins>
    </w:p>
    <w:p w:rsidR="00BF7AE4" w:rsidRDefault="00BF7AE4" w:rsidP="00515EC0">
      <w:pPr>
        <w:widowControl w:val="0"/>
        <w:tabs>
          <w:tab w:val="left" w:pos="567"/>
        </w:tabs>
        <w:autoSpaceDE w:val="0"/>
        <w:autoSpaceDN w:val="0"/>
        <w:adjustRightInd w:val="0"/>
        <w:spacing w:before="120" w:after="120" w:line="360" w:lineRule="auto"/>
        <w:jc w:val="both"/>
        <w:rPr>
          <w:ins w:id="923" w:author="Anton Moldan" w:date="2011-09-13T12:02:00Z"/>
          <w:rFonts w:ascii="Arial" w:hAnsi="Arial" w:cs="Arial"/>
          <w:sz w:val="20"/>
          <w:szCs w:val="20"/>
          <w:lang w:val="en-ZA"/>
        </w:rPr>
      </w:pPr>
      <w:ins w:id="924" w:author="Anton Moldan" w:date="2011-09-13T15:42:00Z">
        <w:r>
          <w:rPr>
            <w:rFonts w:ascii="Arial" w:hAnsi="Arial" w:cs="Arial"/>
            <w:sz w:val="20"/>
            <w:szCs w:val="20"/>
            <w:lang w:val="en-ZA"/>
          </w:rPr>
          <w:t>Any of the organisations below may be called upon to serve on the JRC, depending on the scale and specific circumstances of the incident.</w:t>
        </w:r>
      </w:ins>
    </w:p>
    <w:p w:rsidR="00D52136" w:rsidRDefault="00D52136" w:rsidP="00515EC0">
      <w:pPr>
        <w:widowControl w:val="0"/>
        <w:tabs>
          <w:tab w:val="left" w:pos="567"/>
        </w:tabs>
        <w:autoSpaceDE w:val="0"/>
        <w:autoSpaceDN w:val="0"/>
        <w:adjustRightInd w:val="0"/>
        <w:spacing w:before="120" w:after="120" w:line="360" w:lineRule="auto"/>
        <w:jc w:val="both"/>
        <w:rPr>
          <w:ins w:id="925" w:author="Anton Moldan" w:date="2011-09-13T15:40:00Z"/>
          <w:rFonts w:ascii="Arial" w:hAnsi="Arial" w:cs="Arial"/>
          <w:sz w:val="20"/>
          <w:szCs w:val="20"/>
          <w:lang w:val="en-ZA"/>
        </w:rPr>
      </w:pPr>
      <w:ins w:id="926" w:author="Anton Moldan" w:date="2011-09-13T12:02:00Z">
        <w:r>
          <w:rPr>
            <w:rFonts w:ascii="Arial" w:hAnsi="Arial" w:cs="Arial"/>
            <w:sz w:val="20"/>
            <w:szCs w:val="20"/>
            <w:lang w:val="en-ZA"/>
          </w:rPr>
          <w:t>2.6.1</w:t>
        </w:r>
        <w:r>
          <w:rPr>
            <w:rFonts w:ascii="Arial" w:hAnsi="Arial" w:cs="Arial"/>
            <w:sz w:val="20"/>
            <w:szCs w:val="20"/>
            <w:lang w:val="en-ZA"/>
          </w:rPr>
          <w:tab/>
          <w:t xml:space="preserve">National </w:t>
        </w:r>
        <w:r w:rsidR="00BF7AE4">
          <w:rPr>
            <w:rFonts w:ascii="Arial" w:hAnsi="Arial" w:cs="Arial"/>
            <w:sz w:val="20"/>
            <w:szCs w:val="20"/>
            <w:lang w:val="en-ZA"/>
          </w:rPr>
          <w:t>Authorit</w:t>
        </w:r>
      </w:ins>
      <w:ins w:id="927" w:author="Anton Moldan" w:date="2011-09-13T15:42:00Z">
        <w:r w:rsidR="00BF7AE4">
          <w:rPr>
            <w:rFonts w:ascii="Arial" w:hAnsi="Arial" w:cs="Arial"/>
            <w:sz w:val="20"/>
            <w:szCs w:val="20"/>
            <w:lang w:val="en-ZA"/>
          </w:rPr>
          <w:t>ies</w:t>
        </w:r>
      </w:ins>
    </w:p>
    <w:p w:rsidR="00BF7AE4" w:rsidRDefault="00BF7AE4" w:rsidP="00515EC0">
      <w:pPr>
        <w:widowControl w:val="0"/>
        <w:tabs>
          <w:tab w:val="left" w:pos="567"/>
        </w:tabs>
        <w:autoSpaceDE w:val="0"/>
        <w:autoSpaceDN w:val="0"/>
        <w:adjustRightInd w:val="0"/>
        <w:spacing w:before="120" w:after="120" w:line="360" w:lineRule="auto"/>
        <w:jc w:val="both"/>
        <w:rPr>
          <w:ins w:id="928" w:author="Anton Moldan" w:date="2011-09-13T12:02:00Z"/>
          <w:rFonts w:ascii="Arial" w:hAnsi="Arial" w:cs="Arial"/>
          <w:sz w:val="20"/>
          <w:szCs w:val="20"/>
          <w:lang w:val="en-ZA"/>
        </w:rPr>
      </w:pPr>
    </w:p>
    <w:tbl>
      <w:tblPr>
        <w:tblStyle w:val="TableGrid"/>
        <w:tblW w:w="0" w:type="auto"/>
        <w:tblLook w:val="04A0"/>
        <w:tblPrChange w:id="929" w:author="Anton Moldan" w:date="2011-09-13T15:55:00Z">
          <w:tblPr>
            <w:tblStyle w:val="TableGrid"/>
            <w:tblW w:w="0" w:type="auto"/>
            <w:tblLook w:val="04A0"/>
          </w:tblPr>
        </w:tblPrChange>
      </w:tblPr>
      <w:tblGrid>
        <w:gridCol w:w="2093"/>
        <w:gridCol w:w="1559"/>
        <w:gridCol w:w="6203"/>
        <w:tblGridChange w:id="930">
          <w:tblGrid>
            <w:gridCol w:w="1668"/>
            <w:gridCol w:w="1617"/>
            <w:gridCol w:w="651"/>
            <w:gridCol w:w="2634"/>
            <w:gridCol w:w="3285"/>
          </w:tblGrid>
        </w:tblGridChange>
      </w:tblGrid>
      <w:tr w:rsidR="00AC6956" w:rsidTr="00FC5A40">
        <w:trPr>
          <w:ins w:id="931" w:author="Anton Moldan" w:date="2011-09-13T12:12:00Z"/>
        </w:trPr>
        <w:tc>
          <w:tcPr>
            <w:tcW w:w="2093" w:type="dxa"/>
            <w:tcPrChange w:id="932" w:author="Anton Moldan" w:date="2011-09-13T15:55:00Z">
              <w:tcPr>
                <w:tcW w:w="3285" w:type="dxa"/>
                <w:gridSpan w:val="2"/>
              </w:tcPr>
            </w:tcPrChange>
          </w:tcPr>
          <w:p w:rsidR="00BA0474" w:rsidRDefault="00AC6956">
            <w:pPr>
              <w:widowControl w:val="0"/>
              <w:tabs>
                <w:tab w:val="left" w:pos="567"/>
              </w:tabs>
              <w:autoSpaceDE w:val="0"/>
              <w:autoSpaceDN w:val="0"/>
              <w:adjustRightInd w:val="0"/>
              <w:spacing w:before="120" w:after="120" w:line="360" w:lineRule="auto"/>
              <w:jc w:val="center"/>
              <w:rPr>
                <w:ins w:id="933" w:author="Anton Moldan" w:date="2011-09-13T12:12:00Z"/>
                <w:rFonts w:ascii="Arial" w:hAnsi="Arial" w:cs="Arial"/>
                <w:b/>
                <w:sz w:val="20"/>
                <w:szCs w:val="20"/>
                <w:lang w:val="en-ZA"/>
                <w:rPrChange w:id="934" w:author="Anton Moldan" w:date="2011-09-13T12:12:00Z">
                  <w:rPr>
                    <w:ins w:id="935" w:author="Anton Moldan" w:date="2011-09-13T12:12:00Z"/>
                    <w:rFonts w:ascii="Arial" w:hAnsi="Arial" w:cs="Arial"/>
                    <w:sz w:val="20"/>
                    <w:szCs w:val="20"/>
                    <w:lang w:val="en-ZA"/>
                  </w:rPr>
                </w:rPrChange>
              </w:rPr>
              <w:pPrChange w:id="936" w:author="Anton Moldan" w:date="2011-09-13T15:48:00Z">
                <w:pPr>
                  <w:widowControl w:val="0"/>
                  <w:tabs>
                    <w:tab w:val="left" w:pos="567"/>
                  </w:tabs>
                  <w:autoSpaceDE w:val="0"/>
                  <w:autoSpaceDN w:val="0"/>
                  <w:adjustRightInd w:val="0"/>
                  <w:spacing w:before="120" w:after="120" w:line="360" w:lineRule="auto"/>
                  <w:jc w:val="both"/>
                </w:pPr>
              </w:pPrChange>
            </w:pPr>
            <w:ins w:id="937" w:author="Anton Moldan" w:date="2011-09-13T12:12:00Z">
              <w:r>
                <w:rPr>
                  <w:rFonts w:ascii="Arial" w:hAnsi="Arial" w:cs="Arial"/>
                  <w:b/>
                  <w:sz w:val="20"/>
                  <w:szCs w:val="20"/>
                  <w:lang w:val="en-ZA"/>
                </w:rPr>
                <w:t>Organisation</w:t>
              </w:r>
            </w:ins>
          </w:p>
        </w:tc>
        <w:tc>
          <w:tcPr>
            <w:tcW w:w="1559" w:type="dxa"/>
            <w:tcPrChange w:id="938" w:author="Anton Moldan" w:date="2011-09-13T15:55:00Z">
              <w:tcPr>
                <w:tcW w:w="3285" w:type="dxa"/>
                <w:gridSpan w:val="2"/>
              </w:tcPr>
            </w:tcPrChange>
          </w:tcPr>
          <w:p w:rsidR="00BA0474" w:rsidRDefault="0036336A">
            <w:pPr>
              <w:widowControl w:val="0"/>
              <w:tabs>
                <w:tab w:val="left" w:pos="567"/>
              </w:tabs>
              <w:autoSpaceDE w:val="0"/>
              <w:autoSpaceDN w:val="0"/>
              <w:adjustRightInd w:val="0"/>
              <w:spacing w:before="120" w:after="120" w:line="360" w:lineRule="auto"/>
              <w:jc w:val="center"/>
              <w:rPr>
                <w:ins w:id="939" w:author="Anton Moldan" w:date="2011-09-13T12:12:00Z"/>
                <w:rFonts w:ascii="Arial" w:hAnsi="Arial" w:cs="Arial"/>
                <w:b/>
                <w:sz w:val="20"/>
                <w:szCs w:val="20"/>
                <w:lang w:val="en-ZA"/>
                <w:rPrChange w:id="940" w:author="Anton Moldan" w:date="2011-09-13T12:13:00Z">
                  <w:rPr>
                    <w:ins w:id="941" w:author="Anton Moldan" w:date="2011-09-13T12:12:00Z"/>
                    <w:rFonts w:ascii="Arial" w:hAnsi="Arial" w:cs="Arial"/>
                    <w:sz w:val="20"/>
                    <w:szCs w:val="20"/>
                    <w:lang w:val="en-ZA"/>
                  </w:rPr>
                </w:rPrChange>
              </w:rPr>
              <w:pPrChange w:id="942" w:author="Anton Moldan" w:date="2011-09-13T15:48:00Z">
                <w:pPr>
                  <w:widowControl w:val="0"/>
                  <w:tabs>
                    <w:tab w:val="left" w:pos="567"/>
                  </w:tabs>
                  <w:autoSpaceDE w:val="0"/>
                  <w:autoSpaceDN w:val="0"/>
                  <w:adjustRightInd w:val="0"/>
                  <w:spacing w:before="120" w:after="120" w:line="360" w:lineRule="auto"/>
                  <w:jc w:val="both"/>
                </w:pPr>
              </w:pPrChange>
            </w:pPr>
            <w:ins w:id="943" w:author="Anton Moldan" w:date="2011-09-13T12:13:00Z">
              <w:r w:rsidRPr="0036336A">
                <w:rPr>
                  <w:rFonts w:ascii="Arial" w:hAnsi="Arial" w:cs="Arial"/>
                  <w:b/>
                  <w:sz w:val="20"/>
                  <w:szCs w:val="20"/>
                  <w:lang w:val="en-ZA"/>
                  <w:rPrChange w:id="944" w:author="Anton Moldan" w:date="2011-09-13T12:13:00Z">
                    <w:rPr>
                      <w:rFonts w:ascii="Arial" w:hAnsi="Arial" w:cs="Arial"/>
                      <w:sz w:val="20"/>
                      <w:szCs w:val="20"/>
                      <w:lang w:val="en-ZA"/>
                    </w:rPr>
                  </w:rPrChange>
                </w:rPr>
                <w:t xml:space="preserve">Area of </w:t>
              </w:r>
            </w:ins>
            <w:ins w:id="945" w:author="Anton Moldan" w:date="2011-09-13T12:16:00Z">
              <w:r w:rsidR="001B51F1">
                <w:rPr>
                  <w:rFonts w:ascii="Arial" w:hAnsi="Arial" w:cs="Arial"/>
                  <w:b/>
                  <w:sz w:val="20"/>
                  <w:szCs w:val="20"/>
                  <w:lang w:val="en-ZA"/>
                </w:rPr>
                <w:t>jurisdiction</w:t>
              </w:r>
            </w:ins>
          </w:p>
        </w:tc>
        <w:tc>
          <w:tcPr>
            <w:tcW w:w="6203" w:type="dxa"/>
            <w:tcPrChange w:id="946" w:author="Anton Moldan" w:date="2011-09-13T15:55:00Z">
              <w:tcPr>
                <w:tcW w:w="3285" w:type="dxa"/>
              </w:tcPr>
            </w:tcPrChange>
          </w:tcPr>
          <w:p w:rsidR="00BA0474" w:rsidRDefault="0036336A">
            <w:pPr>
              <w:widowControl w:val="0"/>
              <w:tabs>
                <w:tab w:val="left" w:pos="567"/>
              </w:tabs>
              <w:autoSpaceDE w:val="0"/>
              <w:autoSpaceDN w:val="0"/>
              <w:adjustRightInd w:val="0"/>
              <w:spacing w:before="120" w:after="120" w:line="360" w:lineRule="auto"/>
              <w:jc w:val="center"/>
              <w:rPr>
                <w:ins w:id="947" w:author="Anton Moldan" w:date="2011-09-13T12:12:00Z"/>
                <w:rFonts w:ascii="Arial" w:hAnsi="Arial" w:cs="Arial"/>
                <w:b/>
                <w:sz w:val="20"/>
                <w:szCs w:val="20"/>
                <w:lang w:val="en-ZA"/>
                <w:rPrChange w:id="948" w:author="Anton Moldan" w:date="2011-09-13T12:13:00Z">
                  <w:rPr>
                    <w:ins w:id="949" w:author="Anton Moldan" w:date="2011-09-13T12:12:00Z"/>
                    <w:rFonts w:ascii="Arial" w:hAnsi="Arial" w:cs="Arial"/>
                    <w:sz w:val="20"/>
                    <w:szCs w:val="20"/>
                    <w:lang w:val="en-ZA"/>
                  </w:rPr>
                </w:rPrChange>
              </w:rPr>
              <w:pPrChange w:id="950" w:author="Anton Moldan" w:date="2011-09-13T15:48:00Z">
                <w:pPr>
                  <w:widowControl w:val="0"/>
                  <w:tabs>
                    <w:tab w:val="left" w:pos="567"/>
                  </w:tabs>
                  <w:autoSpaceDE w:val="0"/>
                  <w:autoSpaceDN w:val="0"/>
                  <w:adjustRightInd w:val="0"/>
                  <w:spacing w:before="120" w:after="120" w:line="360" w:lineRule="auto"/>
                  <w:jc w:val="both"/>
                </w:pPr>
              </w:pPrChange>
            </w:pPr>
            <w:ins w:id="951" w:author="Anton Moldan" w:date="2011-09-13T12:13:00Z">
              <w:r w:rsidRPr="0036336A">
                <w:rPr>
                  <w:rFonts w:ascii="Arial" w:hAnsi="Arial" w:cs="Arial"/>
                  <w:b/>
                  <w:sz w:val="20"/>
                  <w:szCs w:val="20"/>
                  <w:lang w:val="en-ZA"/>
                  <w:rPrChange w:id="952" w:author="Anton Moldan" w:date="2011-09-13T12:13:00Z">
                    <w:rPr>
                      <w:rFonts w:ascii="Arial" w:hAnsi="Arial" w:cs="Arial"/>
                      <w:sz w:val="20"/>
                      <w:szCs w:val="20"/>
                      <w:lang w:val="en-ZA"/>
                    </w:rPr>
                  </w:rPrChange>
                </w:rPr>
                <w:t>Roles and responsibilit</w:t>
              </w:r>
            </w:ins>
            <w:ins w:id="953" w:author="Anton Moldan" w:date="2011-09-13T15:39:00Z">
              <w:r w:rsidR="00BF7AE4">
                <w:rPr>
                  <w:rFonts w:ascii="Arial" w:hAnsi="Arial" w:cs="Arial"/>
                  <w:b/>
                  <w:sz w:val="20"/>
                  <w:szCs w:val="20"/>
                  <w:lang w:val="en-ZA"/>
                </w:rPr>
                <w:t>ies</w:t>
              </w:r>
            </w:ins>
          </w:p>
        </w:tc>
      </w:tr>
      <w:tr w:rsidR="00AC6956" w:rsidTr="00FC5A40">
        <w:trPr>
          <w:ins w:id="954" w:author="Anton Moldan" w:date="2011-09-13T12:12:00Z"/>
        </w:trPr>
        <w:tc>
          <w:tcPr>
            <w:tcW w:w="2093" w:type="dxa"/>
            <w:tcPrChange w:id="955" w:author="Anton Moldan" w:date="2011-09-13T15:55:00Z">
              <w:tcPr>
                <w:tcW w:w="3285" w:type="dxa"/>
                <w:gridSpan w:val="2"/>
              </w:tcPr>
            </w:tcPrChange>
          </w:tcPr>
          <w:p w:rsidR="00BA0474" w:rsidRDefault="00AC6956">
            <w:pPr>
              <w:widowControl w:val="0"/>
              <w:tabs>
                <w:tab w:val="left" w:pos="567"/>
              </w:tabs>
              <w:autoSpaceDE w:val="0"/>
              <w:autoSpaceDN w:val="0"/>
              <w:adjustRightInd w:val="0"/>
              <w:spacing w:before="120" w:after="120" w:line="360" w:lineRule="auto"/>
              <w:rPr>
                <w:ins w:id="956" w:author="Anton Moldan" w:date="2011-09-13T12:12:00Z"/>
                <w:rFonts w:ascii="Arial" w:hAnsi="Arial" w:cs="Arial"/>
                <w:sz w:val="20"/>
                <w:szCs w:val="20"/>
                <w:lang w:val="en-ZA"/>
              </w:rPr>
              <w:pPrChange w:id="957" w:author="Anton Moldan" w:date="2011-09-13T15:56:00Z">
                <w:pPr>
                  <w:widowControl w:val="0"/>
                  <w:tabs>
                    <w:tab w:val="left" w:pos="567"/>
                  </w:tabs>
                  <w:autoSpaceDE w:val="0"/>
                  <w:autoSpaceDN w:val="0"/>
                  <w:adjustRightInd w:val="0"/>
                  <w:spacing w:before="120" w:after="120" w:line="360" w:lineRule="auto"/>
                  <w:jc w:val="both"/>
                </w:pPr>
              </w:pPrChange>
            </w:pPr>
            <w:ins w:id="958" w:author="Anton Moldan" w:date="2011-09-13T12:14:00Z">
              <w:r>
                <w:rPr>
                  <w:rFonts w:ascii="Arial" w:hAnsi="Arial" w:cs="Arial"/>
                  <w:sz w:val="20"/>
                  <w:szCs w:val="20"/>
                  <w:lang w:val="en-ZA"/>
                </w:rPr>
                <w:t>SAMSA</w:t>
              </w:r>
            </w:ins>
          </w:p>
        </w:tc>
        <w:tc>
          <w:tcPr>
            <w:tcW w:w="1559" w:type="dxa"/>
            <w:tcPrChange w:id="959" w:author="Anton Moldan" w:date="2011-09-13T15:55:00Z">
              <w:tcPr>
                <w:tcW w:w="3285" w:type="dxa"/>
                <w:gridSpan w:val="2"/>
              </w:tcPr>
            </w:tcPrChange>
          </w:tcPr>
          <w:p w:rsidR="00BA0474" w:rsidRDefault="00AC6956">
            <w:pPr>
              <w:widowControl w:val="0"/>
              <w:tabs>
                <w:tab w:val="left" w:pos="567"/>
              </w:tabs>
              <w:autoSpaceDE w:val="0"/>
              <w:autoSpaceDN w:val="0"/>
              <w:adjustRightInd w:val="0"/>
              <w:spacing w:before="120" w:after="120" w:line="360" w:lineRule="auto"/>
              <w:rPr>
                <w:ins w:id="960" w:author="Anton Moldan" w:date="2011-09-13T12:12:00Z"/>
                <w:rFonts w:ascii="Arial" w:hAnsi="Arial" w:cs="Arial"/>
                <w:sz w:val="20"/>
                <w:szCs w:val="20"/>
                <w:lang w:val="en-ZA"/>
              </w:rPr>
              <w:pPrChange w:id="961" w:author="Anton Moldan" w:date="2011-09-13T15:54:00Z">
                <w:pPr>
                  <w:widowControl w:val="0"/>
                  <w:tabs>
                    <w:tab w:val="left" w:pos="567"/>
                  </w:tabs>
                  <w:autoSpaceDE w:val="0"/>
                  <w:autoSpaceDN w:val="0"/>
                  <w:adjustRightInd w:val="0"/>
                  <w:spacing w:before="120" w:after="120" w:line="360" w:lineRule="auto"/>
                  <w:jc w:val="both"/>
                </w:pPr>
              </w:pPrChange>
            </w:pPr>
            <w:ins w:id="962" w:author="Anton Moldan" w:date="2011-09-13T12:15:00Z">
              <w:r>
                <w:rPr>
                  <w:rFonts w:ascii="Arial" w:hAnsi="Arial" w:cs="Arial"/>
                  <w:sz w:val="20"/>
                  <w:szCs w:val="20"/>
                  <w:lang w:val="en-ZA"/>
                </w:rPr>
                <w:t xml:space="preserve">The prohibited </w:t>
              </w:r>
              <w:r w:rsidR="001B51F1">
                <w:rPr>
                  <w:rFonts w:ascii="Arial" w:hAnsi="Arial" w:cs="Arial"/>
                  <w:sz w:val="20"/>
                  <w:szCs w:val="20"/>
                  <w:lang w:val="en-ZA"/>
                </w:rPr>
                <w:t>area</w:t>
              </w:r>
            </w:ins>
          </w:p>
        </w:tc>
        <w:tc>
          <w:tcPr>
            <w:tcW w:w="6203" w:type="dxa"/>
            <w:tcPrChange w:id="963" w:author="Anton Moldan" w:date="2011-09-13T15:55:00Z">
              <w:tcPr>
                <w:tcW w:w="3285" w:type="dxa"/>
              </w:tcPr>
            </w:tcPrChange>
          </w:tcPr>
          <w:p w:rsidR="00BA0474" w:rsidRDefault="0036336A">
            <w:pPr>
              <w:pStyle w:val="ListParagraph"/>
              <w:widowControl w:val="0"/>
              <w:numPr>
                <w:ilvl w:val="0"/>
                <w:numId w:val="6"/>
              </w:numPr>
              <w:tabs>
                <w:tab w:val="left" w:pos="567"/>
              </w:tabs>
              <w:autoSpaceDE w:val="0"/>
              <w:autoSpaceDN w:val="0"/>
              <w:adjustRightInd w:val="0"/>
              <w:spacing w:before="120" w:after="120" w:line="360" w:lineRule="auto"/>
              <w:jc w:val="both"/>
              <w:rPr>
                <w:ins w:id="964" w:author="Anton Moldan" w:date="2011-09-13T12:29:00Z"/>
                <w:rFonts w:ascii="Arial" w:hAnsi="Arial" w:cs="Arial"/>
                <w:sz w:val="20"/>
                <w:szCs w:val="20"/>
                <w:lang w:val="en-ZA"/>
              </w:rPr>
              <w:pPrChange w:id="965" w:author="Anton Moldan" w:date="2011-09-13T12:29:00Z">
                <w:pPr>
                  <w:widowControl w:val="0"/>
                  <w:tabs>
                    <w:tab w:val="left" w:pos="567"/>
                  </w:tabs>
                  <w:autoSpaceDE w:val="0"/>
                  <w:autoSpaceDN w:val="0"/>
                  <w:adjustRightInd w:val="0"/>
                  <w:spacing w:before="120" w:after="120" w:line="360" w:lineRule="auto"/>
                  <w:jc w:val="both"/>
                </w:pPr>
              </w:pPrChange>
            </w:pPr>
            <w:ins w:id="966" w:author="Anton Moldan" w:date="2011-09-13T12:26:00Z">
              <w:r w:rsidRPr="0036336A">
                <w:rPr>
                  <w:rFonts w:ascii="Arial" w:hAnsi="Arial" w:cs="Arial"/>
                  <w:sz w:val="20"/>
                  <w:szCs w:val="20"/>
                  <w:lang w:val="en-ZA"/>
                  <w:rPrChange w:id="967" w:author="Anton Moldan" w:date="2011-09-13T12:29:00Z">
                    <w:rPr>
                      <w:lang w:val="en-ZA"/>
                    </w:rPr>
                  </w:rPrChange>
                </w:rPr>
                <w:t>P</w:t>
              </w:r>
            </w:ins>
            <w:ins w:id="968" w:author="Anton Moldan" w:date="2011-09-13T12:15:00Z">
              <w:r w:rsidRPr="0036336A">
                <w:rPr>
                  <w:rFonts w:ascii="Arial" w:hAnsi="Arial" w:cs="Arial"/>
                  <w:sz w:val="20"/>
                  <w:szCs w:val="20"/>
                  <w:lang w:val="en-ZA"/>
                  <w:rPrChange w:id="969" w:author="Anton Moldan" w:date="2011-09-13T12:29:00Z">
                    <w:rPr>
                      <w:lang w:val="en-ZA"/>
                    </w:rPr>
                  </w:rPrChange>
                </w:rPr>
                <w:t>reventing and combating pollution of the sea</w:t>
              </w:r>
            </w:ins>
            <w:ins w:id="970" w:author="Anton Moldan" w:date="2011-09-13T12:16:00Z">
              <w:r w:rsidRPr="0036336A">
                <w:rPr>
                  <w:rFonts w:ascii="Arial" w:hAnsi="Arial" w:cs="Arial"/>
                  <w:sz w:val="20"/>
                  <w:szCs w:val="20"/>
                  <w:lang w:val="en-ZA"/>
                  <w:rPrChange w:id="971" w:author="Anton Moldan" w:date="2011-09-13T12:29:00Z">
                    <w:rPr>
                      <w:lang w:val="en-ZA"/>
                    </w:rPr>
                  </w:rPrChange>
                </w:rPr>
                <w:t xml:space="preserve"> (See 2.1 </w:t>
              </w:r>
            </w:ins>
            <w:ins w:id="972" w:author="Anton Moldan" w:date="2011-09-13T12:17:00Z">
              <w:r w:rsidRPr="0036336A">
                <w:rPr>
                  <w:rFonts w:ascii="Arial" w:hAnsi="Arial" w:cs="Arial"/>
                  <w:sz w:val="20"/>
                  <w:szCs w:val="20"/>
                  <w:lang w:val="en-ZA"/>
                  <w:rPrChange w:id="973" w:author="Anton Moldan" w:date="2011-09-13T12:29:00Z">
                    <w:rPr>
                      <w:lang w:val="en-ZA"/>
                    </w:rPr>
                  </w:rPrChange>
                </w:rPr>
                <w:t>–</w:t>
              </w:r>
            </w:ins>
            <w:ins w:id="974" w:author="Anton Moldan" w:date="2011-09-13T12:16:00Z">
              <w:r w:rsidRPr="0036336A">
                <w:rPr>
                  <w:rFonts w:ascii="Arial" w:hAnsi="Arial" w:cs="Arial"/>
                  <w:sz w:val="20"/>
                  <w:szCs w:val="20"/>
                  <w:lang w:val="en-ZA"/>
                  <w:rPrChange w:id="975" w:author="Anton Moldan" w:date="2011-09-13T12:29:00Z">
                    <w:rPr>
                      <w:lang w:val="en-ZA"/>
                    </w:rPr>
                  </w:rPrChange>
                </w:rPr>
                <w:t xml:space="preserve"> 2.</w:t>
              </w:r>
            </w:ins>
            <w:ins w:id="976" w:author="Anton Moldan" w:date="2011-09-13T12:17:00Z">
              <w:r w:rsidRPr="0036336A">
                <w:rPr>
                  <w:rFonts w:ascii="Arial" w:hAnsi="Arial" w:cs="Arial"/>
                  <w:sz w:val="20"/>
                  <w:szCs w:val="20"/>
                  <w:lang w:val="en-ZA"/>
                  <w:rPrChange w:id="977" w:author="Anton Moldan" w:date="2011-09-13T12:29:00Z">
                    <w:rPr>
                      <w:lang w:val="en-ZA"/>
                    </w:rPr>
                  </w:rPrChange>
                </w:rPr>
                <w:t>3)</w:t>
              </w:r>
            </w:ins>
            <w:ins w:id="978" w:author="Anton Moldan" w:date="2011-09-13T12:18:00Z">
              <w:r w:rsidRPr="0036336A">
                <w:rPr>
                  <w:rFonts w:ascii="Arial" w:hAnsi="Arial" w:cs="Arial"/>
                  <w:sz w:val="20"/>
                  <w:szCs w:val="20"/>
                  <w:lang w:val="en-ZA"/>
                  <w:rPrChange w:id="979" w:author="Anton Moldan" w:date="2011-09-13T12:29:00Z">
                    <w:rPr>
                      <w:lang w:val="en-ZA"/>
                    </w:rPr>
                  </w:rPrChange>
                </w:rPr>
                <w:t xml:space="preserve">. </w:t>
              </w:r>
            </w:ins>
          </w:p>
          <w:p w:rsidR="00BA0474" w:rsidRDefault="0036336A">
            <w:pPr>
              <w:pStyle w:val="ListParagraph"/>
              <w:widowControl w:val="0"/>
              <w:numPr>
                <w:ilvl w:val="0"/>
                <w:numId w:val="6"/>
              </w:numPr>
              <w:tabs>
                <w:tab w:val="left" w:pos="567"/>
              </w:tabs>
              <w:autoSpaceDE w:val="0"/>
              <w:autoSpaceDN w:val="0"/>
              <w:adjustRightInd w:val="0"/>
              <w:spacing w:before="120" w:after="120" w:line="360" w:lineRule="auto"/>
              <w:jc w:val="both"/>
              <w:rPr>
                <w:ins w:id="980" w:author="Anton Moldan" w:date="2011-09-13T12:12:00Z"/>
                <w:rFonts w:ascii="Arial" w:hAnsi="Arial" w:cs="Arial"/>
                <w:sz w:val="20"/>
                <w:szCs w:val="20"/>
                <w:lang w:val="en-ZA"/>
                <w:rPrChange w:id="981" w:author="Anton Moldan" w:date="2011-09-13T12:29:00Z">
                  <w:rPr>
                    <w:ins w:id="982" w:author="Anton Moldan" w:date="2011-09-13T12:12:00Z"/>
                    <w:lang w:val="en-ZA"/>
                  </w:rPr>
                </w:rPrChange>
              </w:rPr>
              <w:pPrChange w:id="983" w:author="Anton Moldan" w:date="2011-09-13T12:29:00Z">
                <w:pPr>
                  <w:widowControl w:val="0"/>
                  <w:tabs>
                    <w:tab w:val="left" w:pos="567"/>
                  </w:tabs>
                  <w:autoSpaceDE w:val="0"/>
                  <w:autoSpaceDN w:val="0"/>
                  <w:adjustRightInd w:val="0"/>
                  <w:spacing w:before="120" w:after="120" w:line="360" w:lineRule="auto"/>
                  <w:jc w:val="both"/>
                </w:pPr>
              </w:pPrChange>
            </w:pPr>
            <w:ins w:id="984" w:author="Anton Moldan" w:date="2011-09-13T12:18:00Z">
              <w:r w:rsidRPr="0036336A">
                <w:rPr>
                  <w:rFonts w:ascii="Arial" w:hAnsi="Arial" w:cs="Arial"/>
                  <w:sz w:val="20"/>
                  <w:szCs w:val="20"/>
                  <w:lang w:val="en-ZA"/>
                  <w:rPrChange w:id="985" w:author="Anton Moldan" w:date="2011-09-13T12:29:00Z">
                    <w:rPr>
                      <w:lang w:val="en-ZA"/>
                    </w:rPr>
                  </w:rPrChange>
                </w:rPr>
                <w:t>Combating of oil pollution assigned to DEA</w:t>
              </w:r>
            </w:ins>
            <w:ins w:id="986" w:author="Anton Moldan" w:date="2011-09-13T12:19:00Z">
              <w:r w:rsidRPr="0036336A">
                <w:rPr>
                  <w:rFonts w:ascii="Arial" w:hAnsi="Arial" w:cs="Arial"/>
                  <w:sz w:val="20"/>
                  <w:szCs w:val="20"/>
                  <w:lang w:val="en-ZA"/>
                  <w:rPrChange w:id="987" w:author="Anton Moldan" w:date="2011-09-13T12:29:00Z">
                    <w:rPr>
                      <w:lang w:val="en-ZA"/>
                    </w:rPr>
                  </w:rPrChange>
                </w:rPr>
                <w:t xml:space="preserve">. Retain </w:t>
              </w:r>
            </w:ins>
            <w:ins w:id="988" w:author="Anton Moldan" w:date="2011-09-13T12:27:00Z">
              <w:r w:rsidRPr="0036336A">
                <w:rPr>
                  <w:rFonts w:ascii="Arial" w:hAnsi="Arial" w:cs="Arial"/>
                  <w:sz w:val="20"/>
                  <w:szCs w:val="20"/>
                  <w:lang w:val="en-ZA"/>
                  <w:rPrChange w:id="989" w:author="Anton Moldan" w:date="2011-09-13T12:29:00Z">
                    <w:rPr>
                      <w:lang w:val="en-ZA"/>
                    </w:rPr>
                  </w:rPrChange>
                </w:rPr>
                <w:t xml:space="preserve">  </w:t>
              </w:r>
            </w:ins>
            <w:ins w:id="990" w:author="Anton Moldan" w:date="2011-09-13T12:19:00Z">
              <w:r w:rsidRPr="0036336A">
                <w:rPr>
                  <w:rFonts w:ascii="Arial" w:hAnsi="Arial" w:cs="Arial"/>
                  <w:sz w:val="20"/>
                  <w:szCs w:val="20"/>
                  <w:lang w:val="en-ZA"/>
                  <w:rPrChange w:id="991" w:author="Anton Moldan" w:date="2011-09-13T12:29:00Z">
                    <w:rPr>
                      <w:lang w:val="en-ZA"/>
                    </w:rPr>
                  </w:rPrChange>
                </w:rPr>
                <w:t xml:space="preserve">responsibility for preventing pollution </w:t>
              </w:r>
              <w:proofErr w:type="spellStart"/>
              <w:r w:rsidRPr="0036336A">
                <w:rPr>
                  <w:rFonts w:ascii="Arial" w:hAnsi="Arial" w:cs="Arial"/>
                  <w:sz w:val="20"/>
                  <w:szCs w:val="20"/>
                  <w:lang w:val="en-ZA"/>
                  <w:rPrChange w:id="992" w:author="Anton Moldan" w:date="2011-09-13T12:29:00Z">
                    <w:rPr>
                      <w:lang w:val="en-ZA"/>
                    </w:rPr>
                  </w:rPrChange>
                </w:rPr>
                <w:t>ie</w:t>
              </w:r>
              <w:proofErr w:type="spellEnd"/>
              <w:r w:rsidRPr="0036336A">
                <w:rPr>
                  <w:rFonts w:ascii="Arial" w:hAnsi="Arial" w:cs="Arial"/>
                  <w:sz w:val="20"/>
                  <w:szCs w:val="20"/>
                  <w:lang w:val="en-ZA"/>
                  <w:rPrChange w:id="993" w:author="Anton Moldan" w:date="2011-09-13T12:29:00Z">
                    <w:rPr>
                      <w:lang w:val="en-ZA"/>
                    </w:rPr>
                  </w:rPrChange>
                </w:rPr>
                <w:t xml:space="preserve"> keeping the oil within the ship.</w:t>
              </w:r>
            </w:ins>
          </w:p>
        </w:tc>
      </w:tr>
      <w:tr w:rsidR="00AC6956" w:rsidTr="00FC5A40">
        <w:trPr>
          <w:ins w:id="994" w:author="Anton Moldan" w:date="2011-09-13T12:12:00Z"/>
        </w:trPr>
        <w:tc>
          <w:tcPr>
            <w:tcW w:w="2093" w:type="dxa"/>
            <w:tcPrChange w:id="995" w:author="Anton Moldan" w:date="2011-09-13T15:55:00Z">
              <w:tcPr>
                <w:tcW w:w="3285" w:type="dxa"/>
                <w:gridSpan w:val="2"/>
              </w:tcPr>
            </w:tcPrChange>
          </w:tcPr>
          <w:p w:rsidR="00BA0474" w:rsidRDefault="001B51F1">
            <w:pPr>
              <w:widowControl w:val="0"/>
              <w:tabs>
                <w:tab w:val="left" w:pos="567"/>
              </w:tabs>
              <w:autoSpaceDE w:val="0"/>
              <w:autoSpaceDN w:val="0"/>
              <w:adjustRightInd w:val="0"/>
              <w:spacing w:before="120" w:after="120" w:line="360" w:lineRule="auto"/>
              <w:rPr>
                <w:ins w:id="996" w:author="Anton Moldan" w:date="2011-09-13T12:12:00Z"/>
                <w:rFonts w:ascii="Arial" w:hAnsi="Arial" w:cs="Arial"/>
                <w:sz w:val="20"/>
                <w:szCs w:val="20"/>
                <w:lang w:val="en-ZA"/>
              </w:rPr>
              <w:pPrChange w:id="997" w:author="Anton Moldan" w:date="2011-09-13T15:56:00Z">
                <w:pPr>
                  <w:widowControl w:val="0"/>
                  <w:tabs>
                    <w:tab w:val="left" w:pos="567"/>
                  </w:tabs>
                  <w:autoSpaceDE w:val="0"/>
                  <w:autoSpaceDN w:val="0"/>
                  <w:adjustRightInd w:val="0"/>
                  <w:spacing w:before="120" w:after="120" w:line="360" w:lineRule="auto"/>
                  <w:jc w:val="both"/>
                </w:pPr>
              </w:pPrChange>
            </w:pPr>
            <w:ins w:id="998" w:author="Anton Moldan" w:date="2011-09-13T12:17:00Z">
              <w:r>
                <w:rPr>
                  <w:rFonts w:ascii="Arial" w:hAnsi="Arial" w:cs="Arial"/>
                  <w:sz w:val="20"/>
                  <w:szCs w:val="20"/>
                  <w:lang w:val="en-ZA"/>
                </w:rPr>
                <w:t>DEA</w:t>
              </w:r>
            </w:ins>
          </w:p>
        </w:tc>
        <w:tc>
          <w:tcPr>
            <w:tcW w:w="1559" w:type="dxa"/>
            <w:tcPrChange w:id="999" w:author="Anton Moldan" w:date="2011-09-13T15:55:00Z">
              <w:tcPr>
                <w:tcW w:w="3285" w:type="dxa"/>
                <w:gridSpan w:val="2"/>
              </w:tcPr>
            </w:tcPrChange>
          </w:tcPr>
          <w:p w:rsidR="00BA0474" w:rsidRDefault="001B51F1">
            <w:pPr>
              <w:widowControl w:val="0"/>
              <w:tabs>
                <w:tab w:val="left" w:pos="567"/>
              </w:tabs>
              <w:autoSpaceDE w:val="0"/>
              <w:autoSpaceDN w:val="0"/>
              <w:adjustRightInd w:val="0"/>
              <w:spacing w:before="120" w:after="120" w:line="360" w:lineRule="auto"/>
              <w:rPr>
                <w:ins w:id="1000" w:author="Anton Moldan" w:date="2011-09-13T12:12:00Z"/>
                <w:rFonts w:ascii="Arial" w:hAnsi="Arial" w:cs="Arial"/>
                <w:sz w:val="20"/>
                <w:szCs w:val="20"/>
                <w:lang w:val="en-ZA"/>
              </w:rPr>
              <w:pPrChange w:id="1001" w:author="Anton Moldan" w:date="2011-09-13T15:54:00Z">
                <w:pPr>
                  <w:widowControl w:val="0"/>
                  <w:tabs>
                    <w:tab w:val="left" w:pos="567"/>
                  </w:tabs>
                  <w:autoSpaceDE w:val="0"/>
                  <w:autoSpaceDN w:val="0"/>
                  <w:adjustRightInd w:val="0"/>
                  <w:spacing w:before="120" w:after="120" w:line="360" w:lineRule="auto"/>
                  <w:jc w:val="both"/>
                </w:pPr>
              </w:pPrChange>
            </w:pPr>
            <w:ins w:id="1002" w:author="Anton Moldan" w:date="2011-09-13T12:17:00Z">
              <w:r>
                <w:rPr>
                  <w:rFonts w:ascii="Arial" w:hAnsi="Arial" w:cs="Arial"/>
                  <w:sz w:val="20"/>
                  <w:szCs w:val="20"/>
                  <w:lang w:val="en-ZA"/>
                </w:rPr>
                <w:t>The prohibited area</w:t>
              </w:r>
            </w:ins>
          </w:p>
        </w:tc>
        <w:tc>
          <w:tcPr>
            <w:tcW w:w="6203" w:type="dxa"/>
            <w:tcPrChange w:id="1003" w:author="Anton Moldan" w:date="2011-09-13T15:55:00Z">
              <w:tcPr>
                <w:tcW w:w="3285" w:type="dxa"/>
              </w:tcPr>
            </w:tcPrChange>
          </w:tcPr>
          <w:p w:rsidR="00BA0474" w:rsidRDefault="0036336A">
            <w:pPr>
              <w:pStyle w:val="ListParagraph"/>
              <w:widowControl w:val="0"/>
              <w:numPr>
                <w:ilvl w:val="0"/>
                <w:numId w:val="6"/>
              </w:numPr>
              <w:tabs>
                <w:tab w:val="left" w:pos="567"/>
              </w:tabs>
              <w:autoSpaceDE w:val="0"/>
              <w:autoSpaceDN w:val="0"/>
              <w:adjustRightInd w:val="0"/>
              <w:spacing w:before="120" w:after="120" w:line="360" w:lineRule="auto"/>
              <w:jc w:val="both"/>
              <w:rPr>
                <w:ins w:id="1004" w:author="Anton Moldan" w:date="2011-09-13T12:30:00Z"/>
                <w:rFonts w:ascii="Arial" w:hAnsi="Arial" w:cs="Arial"/>
                <w:sz w:val="20"/>
                <w:szCs w:val="20"/>
                <w:lang w:val="en-ZA"/>
              </w:rPr>
              <w:pPrChange w:id="1005" w:author="Anton Moldan" w:date="2011-09-13T12:29:00Z">
                <w:pPr>
                  <w:widowControl w:val="0"/>
                  <w:tabs>
                    <w:tab w:val="left" w:pos="567"/>
                  </w:tabs>
                  <w:autoSpaceDE w:val="0"/>
                  <w:autoSpaceDN w:val="0"/>
                  <w:adjustRightInd w:val="0"/>
                  <w:spacing w:before="120" w:after="120" w:line="360" w:lineRule="auto"/>
                  <w:jc w:val="both"/>
                </w:pPr>
              </w:pPrChange>
            </w:pPr>
            <w:ins w:id="1006" w:author="Anton Moldan" w:date="2011-09-13T12:27:00Z">
              <w:r w:rsidRPr="0036336A">
                <w:rPr>
                  <w:rFonts w:ascii="Arial" w:hAnsi="Arial" w:cs="Arial"/>
                  <w:sz w:val="20"/>
                  <w:szCs w:val="20"/>
                  <w:lang w:val="en-ZA"/>
                  <w:rPrChange w:id="1007" w:author="Anton Moldan" w:date="2011-09-13T12:29:00Z">
                    <w:rPr>
                      <w:lang w:val="en-ZA"/>
                    </w:rPr>
                  </w:rPrChange>
                </w:rPr>
                <w:t>C</w:t>
              </w:r>
            </w:ins>
            <w:ins w:id="1008" w:author="Anton Moldan" w:date="2011-09-13T12:21:00Z">
              <w:r w:rsidRPr="0036336A">
                <w:rPr>
                  <w:rFonts w:ascii="Arial" w:hAnsi="Arial" w:cs="Arial"/>
                  <w:sz w:val="20"/>
                  <w:szCs w:val="20"/>
                  <w:lang w:val="en-ZA"/>
                  <w:rPrChange w:id="1009" w:author="Anton Moldan" w:date="2011-09-13T12:29:00Z">
                    <w:rPr>
                      <w:lang w:val="en-ZA"/>
                    </w:rPr>
                  </w:rPrChange>
                </w:rPr>
                <w:t>o-ordinating the combating of oil pollution</w:t>
              </w:r>
            </w:ins>
            <w:ins w:id="1010" w:author="Anton Moldan" w:date="2011-09-13T12:22:00Z">
              <w:r w:rsidRPr="0036336A">
                <w:rPr>
                  <w:rFonts w:ascii="Arial" w:hAnsi="Arial" w:cs="Arial"/>
                  <w:sz w:val="20"/>
                  <w:szCs w:val="20"/>
                  <w:lang w:val="en-ZA"/>
                  <w:rPrChange w:id="1011" w:author="Anton Moldan" w:date="2011-09-13T12:29:00Z">
                    <w:rPr>
                      <w:lang w:val="en-ZA"/>
                    </w:rPr>
                  </w:rPrChange>
                </w:rPr>
                <w:t xml:space="preserve"> (</w:t>
              </w:r>
              <w:proofErr w:type="spellStart"/>
              <w:r w:rsidRPr="0036336A">
                <w:rPr>
                  <w:rFonts w:ascii="Arial" w:hAnsi="Arial" w:cs="Arial"/>
                  <w:sz w:val="20"/>
                  <w:szCs w:val="20"/>
                  <w:lang w:val="en-ZA"/>
                  <w:rPrChange w:id="1012" w:author="Anton Moldan" w:date="2011-09-13T12:29:00Z">
                    <w:rPr>
                      <w:lang w:val="en-ZA"/>
                    </w:rPr>
                  </w:rPrChange>
                </w:rPr>
                <w:t>ie</w:t>
              </w:r>
              <w:proofErr w:type="spellEnd"/>
              <w:r w:rsidRPr="0036336A">
                <w:rPr>
                  <w:rFonts w:ascii="Arial" w:hAnsi="Arial" w:cs="Arial"/>
                  <w:sz w:val="20"/>
                  <w:szCs w:val="20"/>
                  <w:lang w:val="en-ZA"/>
                  <w:rPrChange w:id="1013" w:author="Anton Moldan" w:date="2011-09-13T12:29:00Z">
                    <w:rPr>
                      <w:lang w:val="en-ZA"/>
                    </w:rPr>
                  </w:rPrChange>
                </w:rPr>
                <w:t xml:space="preserve"> </w:t>
              </w:r>
            </w:ins>
            <w:ins w:id="1014" w:author="Anton Moldan" w:date="2011-09-13T12:21:00Z">
              <w:r w:rsidRPr="0036336A">
                <w:rPr>
                  <w:rFonts w:ascii="Arial" w:hAnsi="Arial" w:cs="Arial"/>
                  <w:sz w:val="20"/>
                  <w:szCs w:val="20"/>
                  <w:lang w:val="en-ZA"/>
                  <w:rPrChange w:id="1015" w:author="Anton Moldan" w:date="2011-09-13T12:29:00Z">
                    <w:rPr>
                      <w:lang w:val="en-ZA"/>
                    </w:rPr>
                  </w:rPrChange>
                </w:rPr>
                <w:t>sho</w:t>
              </w:r>
            </w:ins>
            <w:ins w:id="1016" w:author="Anton Moldan" w:date="2011-09-13T12:22:00Z">
              <w:r w:rsidRPr="0036336A">
                <w:rPr>
                  <w:rFonts w:ascii="Arial" w:hAnsi="Arial" w:cs="Arial"/>
                  <w:sz w:val="20"/>
                  <w:szCs w:val="20"/>
                  <w:lang w:val="en-ZA"/>
                  <w:rPrChange w:id="1017" w:author="Anton Moldan" w:date="2011-09-13T12:29:00Z">
                    <w:rPr>
                      <w:lang w:val="en-ZA"/>
                    </w:rPr>
                  </w:rPrChange>
                </w:rPr>
                <w:t>reline protection and clean up) once the oil has escaped from the ship.</w:t>
              </w:r>
            </w:ins>
          </w:p>
          <w:p w:rsidR="00BA0474" w:rsidRDefault="00CD6E4F">
            <w:pPr>
              <w:pStyle w:val="ListParagraph"/>
              <w:widowControl w:val="0"/>
              <w:numPr>
                <w:ilvl w:val="0"/>
                <w:numId w:val="6"/>
              </w:numPr>
              <w:tabs>
                <w:tab w:val="left" w:pos="567"/>
              </w:tabs>
              <w:autoSpaceDE w:val="0"/>
              <w:autoSpaceDN w:val="0"/>
              <w:adjustRightInd w:val="0"/>
              <w:spacing w:before="120" w:after="120" w:line="360" w:lineRule="auto"/>
              <w:jc w:val="both"/>
              <w:rPr>
                <w:ins w:id="1018" w:author="Anton Moldan" w:date="2011-09-13T12:12:00Z"/>
                <w:rFonts w:ascii="Arial" w:hAnsi="Arial" w:cs="Arial"/>
                <w:sz w:val="20"/>
                <w:szCs w:val="20"/>
                <w:lang w:val="en-ZA"/>
                <w:rPrChange w:id="1019" w:author="Anton Moldan" w:date="2011-09-13T12:29:00Z">
                  <w:rPr>
                    <w:ins w:id="1020" w:author="Anton Moldan" w:date="2011-09-13T12:12:00Z"/>
                    <w:lang w:val="en-ZA"/>
                  </w:rPr>
                </w:rPrChange>
              </w:rPr>
              <w:pPrChange w:id="1021" w:author="Anton Moldan" w:date="2011-09-13T12:29:00Z">
                <w:pPr>
                  <w:widowControl w:val="0"/>
                  <w:tabs>
                    <w:tab w:val="left" w:pos="567"/>
                  </w:tabs>
                  <w:autoSpaceDE w:val="0"/>
                  <w:autoSpaceDN w:val="0"/>
                  <w:adjustRightInd w:val="0"/>
                  <w:spacing w:before="120" w:after="120" w:line="360" w:lineRule="auto"/>
                  <w:jc w:val="both"/>
                </w:pPr>
              </w:pPrChange>
            </w:pPr>
            <w:ins w:id="1022" w:author="Anton Moldan" w:date="2011-09-13T12:30:00Z">
              <w:r>
                <w:rPr>
                  <w:rFonts w:ascii="Arial" w:hAnsi="Arial" w:cs="Arial"/>
                  <w:sz w:val="20"/>
                  <w:szCs w:val="20"/>
                  <w:lang w:val="en-ZA"/>
                </w:rPr>
                <w:t xml:space="preserve">Licensing of oily waste disposal </w:t>
              </w:r>
            </w:ins>
          </w:p>
        </w:tc>
      </w:tr>
      <w:tr w:rsidR="00AC6956" w:rsidTr="00FC5A40">
        <w:trPr>
          <w:ins w:id="1023" w:author="Anton Moldan" w:date="2011-09-13T12:12:00Z"/>
        </w:trPr>
        <w:tc>
          <w:tcPr>
            <w:tcW w:w="2093" w:type="dxa"/>
            <w:tcPrChange w:id="1024" w:author="Anton Moldan" w:date="2011-09-13T15:55:00Z">
              <w:tcPr>
                <w:tcW w:w="3285" w:type="dxa"/>
                <w:gridSpan w:val="2"/>
              </w:tcPr>
            </w:tcPrChange>
          </w:tcPr>
          <w:p w:rsidR="00BA0474" w:rsidRDefault="001B51F1">
            <w:pPr>
              <w:widowControl w:val="0"/>
              <w:tabs>
                <w:tab w:val="left" w:pos="567"/>
              </w:tabs>
              <w:autoSpaceDE w:val="0"/>
              <w:autoSpaceDN w:val="0"/>
              <w:adjustRightInd w:val="0"/>
              <w:spacing w:before="120" w:after="120" w:line="360" w:lineRule="auto"/>
              <w:rPr>
                <w:ins w:id="1025" w:author="Anton Moldan" w:date="2011-09-13T12:12:00Z"/>
                <w:rFonts w:ascii="Arial" w:hAnsi="Arial" w:cs="Arial"/>
                <w:sz w:val="20"/>
                <w:szCs w:val="20"/>
                <w:lang w:val="en-ZA"/>
              </w:rPr>
              <w:pPrChange w:id="1026" w:author="Anton Moldan" w:date="2011-09-13T15:56:00Z">
                <w:pPr>
                  <w:widowControl w:val="0"/>
                  <w:tabs>
                    <w:tab w:val="left" w:pos="567"/>
                  </w:tabs>
                  <w:autoSpaceDE w:val="0"/>
                  <w:autoSpaceDN w:val="0"/>
                  <w:adjustRightInd w:val="0"/>
                  <w:spacing w:before="120" w:after="120" w:line="360" w:lineRule="auto"/>
                  <w:jc w:val="both"/>
                </w:pPr>
              </w:pPrChange>
            </w:pPr>
            <w:ins w:id="1027" w:author="Anton Moldan" w:date="2011-09-13T12:24:00Z">
              <w:r>
                <w:rPr>
                  <w:rFonts w:ascii="Arial" w:hAnsi="Arial" w:cs="Arial"/>
                  <w:sz w:val="20"/>
                  <w:szCs w:val="20"/>
                  <w:lang w:val="en-ZA"/>
                </w:rPr>
                <w:t>Department of Water Affairs</w:t>
              </w:r>
            </w:ins>
          </w:p>
        </w:tc>
        <w:tc>
          <w:tcPr>
            <w:tcW w:w="1559" w:type="dxa"/>
            <w:tcPrChange w:id="1028" w:author="Anton Moldan" w:date="2011-09-13T15:55:00Z">
              <w:tcPr>
                <w:tcW w:w="3285" w:type="dxa"/>
                <w:gridSpan w:val="2"/>
              </w:tcPr>
            </w:tcPrChange>
          </w:tcPr>
          <w:p w:rsidR="00BA0474" w:rsidRDefault="00A3751B">
            <w:pPr>
              <w:widowControl w:val="0"/>
              <w:tabs>
                <w:tab w:val="left" w:pos="567"/>
              </w:tabs>
              <w:autoSpaceDE w:val="0"/>
              <w:autoSpaceDN w:val="0"/>
              <w:adjustRightInd w:val="0"/>
              <w:spacing w:before="120" w:after="120" w:line="360" w:lineRule="auto"/>
              <w:rPr>
                <w:ins w:id="1029" w:author="Anton Moldan" w:date="2011-09-13T12:12:00Z"/>
                <w:rFonts w:ascii="Arial" w:hAnsi="Arial" w:cs="Arial"/>
                <w:sz w:val="20"/>
                <w:szCs w:val="20"/>
                <w:lang w:val="en-ZA"/>
              </w:rPr>
              <w:pPrChange w:id="1030" w:author="Anton Moldan" w:date="2011-09-13T15:54:00Z">
                <w:pPr>
                  <w:widowControl w:val="0"/>
                  <w:tabs>
                    <w:tab w:val="left" w:pos="567"/>
                  </w:tabs>
                  <w:autoSpaceDE w:val="0"/>
                  <w:autoSpaceDN w:val="0"/>
                  <w:adjustRightInd w:val="0"/>
                  <w:spacing w:before="120" w:after="120" w:line="360" w:lineRule="auto"/>
                  <w:jc w:val="both"/>
                </w:pPr>
              </w:pPrChange>
            </w:pPr>
            <w:ins w:id="1031" w:author="Anton Moldan" w:date="2011-09-13T15:55:00Z">
              <w:r>
                <w:rPr>
                  <w:rFonts w:ascii="Arial" w:hAnsi="Arial" w:cs="Arial"/>
                  <w:sz w:val="20"/>
                  <w:szCs w:val="20"/>
                  <w:lang w:val="en-ZA"/>
                </w:rPr>
                <w:t>S</w:t>
              </w:r>
            </w:ins>
            <w:ins w:id="1032" w:author="Anton Moldan" w:date="2011-09-13T12:24:00Z">
              <w:r w:rsidR="001B51F1">
                <w:rPr>
                  <w:rFonts w:ascii="Arial" w:hAnsi="Arial" w:cs="Arial"/>
                  <w:sz w:val="20"/>
                  <w:szCs w:val="20"/>
                  <w:lang w:val="en-ZA"/>
                </w:rPr>
                <w:t>oil and groundwater</w:t>
              </w:r>
            </w:ins>
          </w:p>
        </w:tc>
        <w:tc>
          <w:tcPr>
            <w:tcW w:w="6203" w:type="dxa"/>
            <w:tcPrChange w:id="1033" w:author="Anton Moldan" w:date="2011-09-13T15:55:00Z">
              <w:tcPr>
                <w:tcW w:w="3285" w:type="dxa"/>
              </w:tcPr>
            </w:tcPrChange>
          </w:tcPr>
          <w:p w:rsidR="00BA0474" w:rsidRDefault="00CD6E4F">
            <w:pPr>
              <w:pStyle w:val="ListParagraph"/>
              <w:widowControl w:val="0"/>
              <w:numPr>
                <w:ilvl w:val="0"/>
                <w:numId w:val="6"/>
              </w:numPr>
              <w:tabs>
                <w:tab w:val="left" w:pos="567"/>
              </w:tabs>
              <w:autoSpaceDE w:val="0"/>
              <w:autoSpaceDN w:val="0"/>
              <w:adjustRightInd w:val="0"/>
              <w:spacing w:before="120" w:after="120" w:line="360" w:lineRule="auto"/>
              <w:jc w:val="both"/>
              <w:rPr>
                <w:ins w:id="1034" w:author="Anton Moldan" w:date="2011-09-13T12:12:00Z"/>
                <w:rFonts w:ascii="Arial" w:hAnsi="Arial" w:cs="Arial"/>
                <w:sz w:val="20"/>
                <w:szCs w:val="20"/>
                <w:lang w:val="en-ZA"/>
                <w:rPrChange w:id="1035" w:author="Anton Moldan" w:date="2011-09-13T12:28:00Z">
                  <w:rPr>
                    <w:ins w:id="1036" w:author="Anton Moldan" w:date="2011-09-13T12:12:00Z"/>
                    <w:lang w:val="en-ZA"/>
                  </w:rPr>
                </w:rPrChange>
              </w:rPr>
              <w:pPrChange w:id="1037" w:author="Anton Moldan" w:date="2011-09-13T12:28:00Z">
                <w:pPr>
                  <w:widowControl w:val="0"/>
                  <w:tabs>
                    <w:tab w:val="left" w:pos="567"/>
                  </w:tabs>
                  <w:autoSpaceDE w:val="0"/>
                  <w:autoSpaceDN w:val="0"/>
                  <w:adjustRightInd w:val="0"/>
                  <w:spacing w:before="120" w:after="120" w:line="360" w:lineRule="auto"/>
                  <w:jc w:val="both"/>
                </w:pPr>
              </w:pPrChange>
            </w:pPr>
            <w:ins w:id="1038" w:author="Anton Moldan" w:date="2011-09-13T12:30:00Z">
              <w:r>
                <w:rPr>
                  <w:rFonts w:ascii="Arial" w:hAnsi="Arial" w:cs="Arial"/>
                  <w:sz w:val="20"/>
                  <w:szCs w:val="20"/>
                  <w:lang w:val="en-ZA"/>
                </w:rPr>
                <w:t>Provide specialist advice in respect of oily waste disposal</w:t>
              </w:r>
            </w:ins>
          </w:p>
        </w:tc>
      </w:tr>
      <w:tr w:rsidR="00AC6956" w:rsidTr="00FC5A40">
        <w:trPr>
          <w:ins w:id="1039" w:author="Anton Moldan" w:date="2011-09-13T12:12:00Z"/>
        </w:trPr>
        <w:tc>
          <w:tcPr>
            <w:tcW w:w="2093" w:type="dxa"/>
            <w:tcPrChange w:id="1040" w:author="Anton Moldan" w:date="2011-09-13T15:55:00Z">
              <w:tcPr>
                <w:tcW w:w="3285" w:type="dxa"/>
                <w:gridSpan w:val="2"/>
              </w:tcPr>
            </w:tcPrChange>
          </w:tcPr>
          <w:p w:rsidR="00BA0474" w:rsidRDefault="00CD6E4F">
            <w:pPr>
              <w:widowControl w:val="0"/>
              <w:tabs>
                <w:tab w:val="left" w:pos="567"/>
              </w:tabs>
              <w:autoSpaceDE w:val="0"/>
              <w:autoSpaceDN w:val="0"/>
              <w:adjustRightInd w:val="0"/>
              <w:spacing w:before="120" w:after="120" w:line="360" w:lineRule="auto"/>
              <w:rPr>
                <w:ins w:id="1041" w:author="Anton Moldan" w:date="2011-09-13T12:12:00Z"/>
                <w:rFonts w:ascii="Arial" w:hAnsi="Arial" w:cs="Arial"/>
                <w:sz w:val="20"/>
                <w:szCs w:val="20"/>
                <w:lang w:val="en-ZA"/>
              </w:rPr>
              <w:pPrChange w:id="1042" w:author="Anton Moldan" w:date="2011-09-13T15:56:00Z">
                <w:pPr>
                  <w:widowControl w:val="0"/>
                  <w:tabs>
                    <w:tab w:val="left" w:pos="567"/>
                  </w:tabs>
                  <w:autoSpaceDE w:val="0"/>
                  <w:autoSpaceDN w:val="0"/>
                  <w:adjustRightInd w:val="0"/>
                  <w:spacing w:before="120" w:after="120" w:line="360" w:lineRule="auto"/>
                  <w:jc w:val="both"/>
                </w:pPr>
              </w:pPrChange>
            </w:pPr>
            <w:ins w:id="1043" w:author="Anton Moldan" w:date="2011-09-13T12:31:00Z">
              <w:r>
                <w:rPr>
                  <w:rFonts w:ascii="Arial" w:hAnsi="Arial" w:cs="Arial"/>
                  <w:sz w:val="20"/>
                  <w:szCs w:val="20"/>
                  <w:lang w:val="en-ZA"/>
                </w:rPr>
                <w:t>S</w:t>
              </w:r>
            </w:ins>
            <w:ins w:id="1044" w:author="Anton Moldan" w:date="2011-09-13T12:34:00Z">
              <w:r>
                <w:rPr>
                  <w:rFonts w:ascii="Arial" w:hAnsi="Arial" w:cs="Arial"/>
                  <w:sz w:val="20"/>
                  <w:szCs w:val="20"/>
                  <w:lang w:val="en-ZA"/>
                </w:rPr>
                <w:t xml:space="preserve">A </w:t>
              </w:r>
            </w:ins>
            <w:ins w:id="1045" w:author="Anton Moldan" w:date="2011-09-13T12:31:00Z">
              <w:r>
                <w:rPr>
                  <w:rFonts w:ascii="Arial" w:hAnsi="Arial" w:cs="Arial"/>
                  <w:sz w:val="20"/>
                  <w:szCs w:val="20"/>
                  <w:lang w:val="en-ZA"/>
                </w:rPr>
                <w:t>National Defence Force</w:t>
              </w:r>
            </w:ins>
          </w:p>
        </w:tc>
        <w:tc>
          <w:tcPr>
            <w:tcW w:w="1559" w:type="dxa"/>
            <w:tcPrChange w:id="1046" w:author="Anton Moldan" w:date="2011-09-13T15:55:00Z">
              <w:tcPr>
                <w:tcW w:w="3285" w:type="dxa"/>
                <w:gridSpan w:val="2"/>
              </w:tcPr>
            </w:tcPrChange>
          </w:tcPr>
          <w:p w:rsidR="00BA0474" w:rsidRDefault="00CD6E4F">
            <w:pPr>
              <w:widowControl w:val="0"/>
              <w:tabs>
                <w:tab w:val="left" w:pos="567"/>
              </w:tabs>
              <w:autoSpaceDE w:val="0"/>
              <w:autoSpaceDN w:val="0"/>
              <w:adjustRightInd w:val="0"/>
              <w:spacing w:before="120" w:after="120" w:line="360" w:lineRule="auto"/>
              <w:rPr>
                <w:ins w:id="1047" w:author="Anton Moldan" w:date="2011-09-13T12:12:00Z"/>
                <w:rFonts w:ascii="Arial" w:hAnsi="Arial" w:cs="Arial"/>
                <w:sz w:val="20"/>
                <w:szCs w:val="20"/>
                <w:lang w:val="en-ZA"/>
              </w:rPr>
              <w:pPrChange w:id="1048" w:author="Anton Moldan" w:date="2011-09-13T15:54:00Z">
                <w:pPr>
                  <w:widowControl w:val="0"/>
                  <w:tabs>
                    <w:tab w:val="left" w:pos="567"/>
                  </w:tabs>
                  <w:autoSpaceDE w:val="0"/>
                  <w:autoSpaceDN w:val="0"/>
                  <w:adjustRightInd w:val="0"/>
                  <w:spacing w:before="120" w:after="120" w:line="360" w:lineRule="auto"/>
                  <w:jc w:val="both"/>
                </w:pPr>
              </w:pPrChange>
            </w:pPr>
            <w:ins w:id="1049" w:author="Anton Moldan" w:date="2011-09-13T12:32:00Z">
              <w:r>
                <w:rPr>
                  <w:rFonts w:ascii="Arial" w:hAnsi="Arial" w:cs="Arial"/>
                  <w:sz w:val="20"/>
                  <w:szCs w:val="20"/>
                  <w:lang w:val="en-ZA"/>
                </w:rPr>
                <w:t xml:space="preserve">The prohibited and </w:t>
              </w:r>
            </w:ins>
            <w:ins w:id="1050" w:author="Anton Moldan" w:date="2011-09-13T12:35:00Z">
              <w:r>
                <w:rPr>
                  <w:rFonts w:ascii="Arial" w:hAnsi="Arial" w:cs="Arial"/>
                  <w:sz w:val="20"/>
                  <w:szCs w:val="20"/>
                  <w:lang w:val="en-ZA"/>
                </w:rPr>
                <w:t>land</w:t>
              </w:r>
            </w:ins>
            <w:ins w:id="1051" w:author="Anton Moldan" w:date="2011-09-13T12:32:00Z">
              <w:r>
                <w:rPr>
                  <w:rFonts w:ascii="Arial" w:hAnsi="Arial" w:cs="Arial"/>
                  <w:sz w:val="20"/>
                  <w:szCs w:val="20"/>
                  <w:lang w:val="en-ZA"/>
                </w:rPr>
                <w:t xml:space="preserve"> area</w:t>
              </w:r>
            </w:ins>
          </w:p>
        </w:tc>
        <w:tc>
          <w:tcPr>
            <w:tcW w:w="6203" w:type="dxa"/>
            <w:tcPrChange w:id="1052" w:author="Anton Moldan" w:date="2011-09-13T15:55:00Z">
              <w:tcPr>
                <w:tcW w:w="3285" w:type="dxa"/>
              </w:tcPr>
            </w:tcPrChange>
          </w:tcPr>
          <w:p w:rsidR="00BA0474" w:rsidRDefault="00CD6E4F">
            <w:pPr>
              <w:pStyle w:val="ListParagraph"/>
              <w:widowControl w:val="0"/>
              <w:numPr>
                <w:ilvl w:val="0"/>
                <w:numId w:val="6"/>
              </w:numPr>
              <w:tabs>
                <w:tab w:val="left" w:pos="567"/>
              </w:tabs>
              <w:autoSpaceDE w:val="0"/>
              <w:autoSpaceDN w:val="0"/>
              <w:adjustRightInd w:val="0"/>
              <w:spacing w:before="120" w:after="120" w:line="360" w:lineRule="auto"/>
              <w:jc w:val="both"/>
              <w:rPr>
                <w:ins w:id="1053" w:author="Anton Moldan" w:date="2011-09-13T12:12:00Z"/>
                <w:rFonts w:ascii="Arial" w:hAnsi="Arial" w:cs="Arial"/>
                <w:sz w:val="20"/>
                <w:szCs w:val="20"/>
                <w:lang w:val="en-ZA"/>
                <w:rPrChange w:id="1054" w:author="Anton Moldan" w:date="2011-09-13T12:32:00Z">
                  <w:rPr>
                    <w:ins w:id="1055" w:author="Anton Moldan" w:date="2011-09-13T12:12:00Z"/>
                    <w:lang w:val="en-ZA"/>
                  </w:rPr>
                </w:rPrChange>
              </w:rPr>
              <w:pPrChange w:id="1056" w:author="Anton Moldan" w:date="2011-09-13T12:32:00Z">
                <w:pPr>
                  <w:widowControl w:val="0"/>
                  <w:tabs>
                    <w:tab w:val="left" w:pos="567"/>
                  </w:tabs>
                  <w:autoSpaceDE w:val="0"/>
                  <w:autoSpaceDN w:val="0"/>
                  <w:adjustRightInd w:val="0"/>
                  <w:spacing w:before="120" w:after="120" w:line="360" w:lineRule="auto"/>
                  <w:jc w:val="both"/>
                </w:pPr>
              </w:pPrChange>
            </w:pPr>
            <w:ins w:id="1057" w:author="Anton Moldan" w:date="2011-09-13T12:32:00Z">
              <w:r>
                <w:rPr>
                  <w:rFonts w:ascii="Arial" w:hAnsi="Arial" w:cs="Arial"/>
                  <w:sz w:val="20"/>
                  <w:szCs w:val="20"/>
                  <w:lang w:val="en-ZA"/>
                </w:rPr>
                <w:t xml:space="preserve">Provide assistance with </w:t>
              </w:r>
              <w:proofErr w:type="gramStart"/>
              <w:r>
                <w:rPr>
                  <w:rFonts w:ascii="Arial" w:hAnsi="Arial" w:cs="Arial"/>
                  <w:sz w:val="20"/>
                  <w:szCs w:val="20"/>
                  <w:lang w:val="en-ZA"/>
                </w:rPr>
                <w:t>transport ,</w:t>
              </w:r>
              <w:proofErr w:type="gramEnd"/>
              <w:r>
                <w:rPr>
                  <w:rFonts w:ascii="Arial" w:hAnsi="Arial" w:cs="Arial"/>
                  <w:sz w:val="20"/>
                  <w:szCs w:val="20"/>
                  <w:lang w:val="en-ZA"/>
                </w:rPr>
                <w:t xml:space="preserve"> manpower and aviation </w:t>
              </w:r>
            </w:ins>
            <w:ins w:id="1058" w:author="Anton Moldan" w:date="2011-09-13T12:33:00Z">
              <w:r>
                <w:rPr>
                  <w:rFonts w:ascii="Arial" w:hAnsi="Arial" w:cs="Arial"/>
                  <w:sz w:val="20"/>
                  <w:szCs w:val="20"/>
                  <w:lang w:val="en-ZA"/>
                </w:rPr>
                <w:t xml:space="preserve">and maritime </w:t>
              </w:r>
            </w:ins>
            <w:ins w:id="1059" w:author="Anton Moldan" w:date="2011-09-13T12:32:00Z">
              <w:r>
                <w:rPr>
                  <w:rFonts w:ascii="Arial" w:hAnsi="Arial" w:cs="Arial"/>
                  <w:sz w:val="20"/>
                  <w:szCs w:val="20"/>
                  <w:lang w:val="en-ZA"/>
                </w:rPr>
                <w:t>services</w:t>
              </w:r>
            </w:ins>
            <w:ins w:id="1060" w:author="Anton Moldan" w:date="2011-09-13T12:34:00Z">
              <w:r>
                <w:rPr>
                  <w:rFonts w:ascii="Arial" w:hAnsi="Arial" w:cs="Arial"/>
                  <w:sz w:val="20"/>
                  <w:szCs w:val="20"/>
                  <w:lang w:val="en-ZA"/>
                </w:rPr>
                <w:t xml:space="preserve"> as the need arises during an incident.</w:t>
              </w:r>
            </w:ins>
          </w:p>
        </w:tc>
      </w:tr>
      <w:tr w:rsidR="00AC6956" w:rsidTr="00FC5A40">
        <w:trPr>
          <w:ins w:id="1061" w:author="Anton Moldan" w:date="2011-09-13T12:12:00Z"/>
        </w:trPr>
        <w:tc>
          <w:tcPr>
            <w:tcW w:w="2093" w:type="dxa"/>
            <w:tcPrChange w:id="1062" w:author="Anton Moldan" w:date="2011-09-13T15:55:00Z">
              <w:tcPr>
                <w:tcW w:w="3285" w:type="dxa"/>
                <w:gridSpan w:val="2"/>
              </w:tcPr>
            </w:tcPrChange>
          </w:tcPr>
          <w:p w:rsidR="00BA0474" w:rsidRDefault="00CD6E4F">
            <w:pPr>
              <w:widowControl w:val="0"/>
              <w:tabs>
                <w:tab w:val="left" w:pos="567"/>
              </w:tabs>
              <w:autoSpaceDE w:val="0"/>
              <w:autoSpaceDN w:val="0"/>
              <w:adjustRightInd w:val="0"/>
              <w:spacing w:before="120" w:after="120" w:line="360" w:lineRule="auto"/>
              <w:rPr>
                <w:ins w:id="1063" w:author="Anton Moldan" w:date="2011-09-13T12:12:00Z"/>
                <w:rFonts w:ascii="Arial" w:hAnsi="Arial" w:cs="Arial"/>
                <w:sz w:val="20"/>
                <w:szCs w:val="20"/>
                <w:lang w:val="en-ZA"/>
              </w:rPr>
              <w:pPrChange w:id="1064" w:author="Anton Moldan" w:date="2011-09-13T15:56:00Z">
                <w:pPr>
                  <w:widowControl w:val="0"/>
                  <w:tabs>
                    <w:tab w:val="left" w:pos="567"/>
                  </w:tabs>
                  <w:autoSpaceDE w:val="0"/>
                  <w:autoSpaceDN w:val="0"/>
                  <w:adjustRightInd w:val="0"/>
                  <w:spacing w:before="120" w:after="120" w:line="360" w:lineRule="auto"/>
                  <w:jc w:val="both"/>
                </w:pPr>
              </w:pPrChange>
            </w:pPr>
            <w:ins w:id="1065" w:author="Anton Moldan" w:date="2011-09-13T12:34:00Z">
              <w:r>
                <w:rPr>
                  <w:rFonts w:ascii="Arial" w:hAnsi="Arial" w:cs="Arial"/>
                  <w:sz w:val="20"/>
                  <w:szCs w:val="20"/>
                  <w:lang w:val="en-ZA"/>
                </w:rPr>
                <w:t>SA Police Services</w:t>
              </w:r>
            </w:ins>
          </w:p>
        </w:tc>
        <w:tc>
          <w:tcPr>
            <w:tcW w:w="1559" w:type="dxa"/>
            <w:tcPrChange w:id="1066" w:author="Anton Moldan" w:date="2011-09-13T15:55:00Z">
              <w:tcPr>
                <w:tcW w:w="3285" w:type="dxa"/>
                <w:gridSpan w:val="2"/>
              </w:tcPr>
            </w:tcPrChange>
          </w:tcPr>
          <w:p w:rsidR="00BA0474" w:rsidRDefault="00CD6E4F">
            <w:pPr>
              <w:widowControl w:val="0"/>
              <w:tabs>
                <w:tab w:val="left" w:pos="567"/>
              </w:tabs>
              <w:autoSpaceDE w:val="0"/>
              <w:autoSpaceDN w:val="0"/>
              <w:adjustRightInd w:val="0"/>
              <w:spacing w:before="120" w:after="120" w:line="360" w:lineRule="auto"/>
              <w:rPr>
                <w:ins w:id="1067" w:author="Anton Moldan" w:date="2011-09-13T12:12:00Z"/>
                <w:rFonts w:ascii="Arial" w:hAnsi="Arial" w:cs="Arial"/>
                <w:sz w:val="20"/>
                <w:szCs w:val="20"/>
                <w:lang w:val="en-ZA"/>
              </w:rPr>
              <w:pPrChange w:id="1068" w:author="Anton Moldan" w:date="2011-09-13T15:54:00Z">
                <w:pPr>
                  <w:widowControl w:val="0"/>
                  <w:tabs>
                    <w:tab w:val="left" w:pos="567"/>
                  </w:tabs>
                  <w:autoSpaceDE w:val="0"/>
                  <w:autoSpaceDN w:val="0"/>
                  <w:adjustRightInd w:val="0"/>
                  <w:spacing w:before="120" w:after="120" w:line="360" w:lineRule="auto"/>
                  <w:jc w:val="both"/>
                </w:pPr>
              </w:pPrChange>
            </w:pPr>
            <w:ins w:id="1069" w:author="Anton Moldan" w:date="2011-09-13T12:35:00Z">
              <w:r>
                <w:rPr>
                  <w:rFonts w:ascii="Arial" w:hAnsi="Arial" w:cs="Arial"/>
                  <w:sz w:val="20"/>
                  <w:szCs w:val="20"/>
                  <w:lang w:val="en-ZA"/>
                </w:rPr>
                <w:t>Internal waters and land area</w:t>
              </w:r>
            </w:ins>
          </w:p>
        </w:tc>
        <w:tc>
          <w:tcPr>
            <w:tcW w:w="6203" w:type="dxa"/>
            <w:tcPrChange w:id="1070" w:author="Anton Moldan" w:date="2011-09-13T15:55:00Z">
              <w:tcPr>
                <w:tcW w:w="3285" w:type="dxa"/>
              </w:tcPr>
            </w:tcPrChange>
          </w:tcPr>
          <w:p w:rsidR="00A172C2" w:rsidRPr="00DD0D23" w:rsidRDefault="00A172C2" w:rsidP="00A172C2">
            <w:pPr>
              <w:widowControl w:val="0"/>
              <w:numPr>
                <w:ilvl w:val="0"/>
                <w:numId w:val="2"/>
              </w:numPr>
              <w:tabs>
                <w:tab w:val="left" w:pos="425"/>
              </w:tabs>
              <w:autoSpaceDE w:val="0"/>
              <w:autoSpaceDN w:val="0"/>
              <w:adjustRightInd w:val="0"/>
              <w:spacing w:before="40" w:after="40"/>
              <w:ind w:left="425" w:right="142" w:hanging="425"/>
              <w:rPr>
                <w:ins w:id="1071" w:author="Anton Moldan" w:date="2011-09-13T12:36:00Z"/>
                <w:rFonts w:ascii="Arial" w:hAnsi="Arial" w:cs="Arial"/>
                <w:sz w:val="20"/>
                <w:szCs w:val="20"/>
                <w:lang w:val="en-ZA"/>
              </w:rPr>
            </w:pPr>
            <w:ins w:id="1072" w:author="Anton Moldan" w:date="2011-09-13T12:36:00Z">
              <w:r w:rsidRPr="00DD0D23">
                <w:rPr>
                  <w:rFonts w:ascii="Arial" w:hAnsi="Arial" w:cs="Arial"/>
                  <w:sz w:val="20"/>
                  <w:szCs w:val="20"/>
                  <w:lang w:val="en-ZA"/>
                </w:rPr>
                <w:t>Provide support in the investigation as to the cause of the incident.</w:t>
              </w:r>
            </w:ins>
          </w:p>
          <w:p w:rsidR="00A172C2" w:rsidRPr="00DD0D23" w:rsidRDefault="00A172C2" w:rsidP="00A172C2">
            <w:pPr>
              <w:widowControl w:val="0"/>
              <w:numPr>
                <w:ilvl w:val="0"/>
                <w:numId w:val="2"/>
              </w:numPr>
              <w:tabs>
                <w:tab w:val="left" w:pos="425"/>
              </w:tabs>
              <w:autoSpaceDE w:val="0"/>
              <w:autoSpaceDN w:val="0"/>
              <w:adjustRightInd w:val="0"/>
              <w:spacing w:before="40" w:after="40"/>
              <w:ind w:left="425" w:right="142" w:hanging="425"/>
              <w:rPr>
                <w:ins w:id="1073" w:author="Anton Moldan" w:date="2011-09-13T12:36:00Z"/>
                <w:rFonts w:ascii="Arial" w:hAnsi="Arial" w:cs="Arial"/>
                <w:sz w:val="20"/>
                <w:szCs w:val="20"/>
                <w:lang w:val="en-ZA"/>
              </w:rPr>
            </w:pPr>
            <w:ins w:id="1074" w:author="Anton Moldan" w:date="2011-09-13T12:36:00Z">
              <w:r w:rsidRPr="00DD0D23">
                <w:rPr>
                  <w:rFonts w:ascii="Arial" w:hAnsi="Arial" w:cs="Arial"/>
                  <w:sz w:val="20"/>
                  <w:szCs w:val="20"/>
                  <w:lang w:val="en-ZA"/>
                </w:rPr>
                <w:t>Enforce the recommendations of the SAMSA investigation unit.</w:t>
              </w:r>
            </w:ins>
          </w:p>
          <w:p w:rsidR="00BA0474" w:rsidRDefault="00A172C2">
            <w:pPr>
              <w:widowControl w:val="0"/>
              <w:numPr>
                <w:ilvl w:val="0"/>
                <w:numId w:val="2"/>
              </w:numPr>
              <w:tabs>
                <w:tab w:val="left" w:pos="425"/>
              </w:tabs>
              <w:autoSpaceDE w:val="0"/>
              <w:autoSpaceDN w:val="0"/>
              <w:adjustRightInd w:val="0"/>
              <w:spacing w:before="40" w:after="40"/>
              <w:ind w:left="425" w:right="142" w:hanging="425"/>
              <w:rPr>
                <w:ins w:id="1075" w:author="Anton Moldan" w:date="2011-09-13T12:12:00Z"/>
                <w:rFonts w:ascii="Arial" w:hAnsi="Arial" w:cs="Arial"/>
                <w:sz w:val="20"/>
                <w:szCs w:val="20"/>
                <w:lang w:val="en-ZA"/>
              </w:rPr>
              <w:pPrChange w:id="1076" w:author="Anton Moldan" w:date="2011-09-13T12:37:00Z">
                <w:pPr>
                  <w:widowControl w:val="0"/>
                  <w:tabs>
                    <w:tab w:val="left" w:pos="567"/>
                  </w:tabs>
                  <w:autoSpaceDE w:val="0"/>
                  <w:autoSpaceDN w:val="0"/>
                  <w:adjustRightInd w:val="0"/>
                  <w:spacing w:before="120" w:after="120" w:line="360" w:lineRule="auto"/>
                  <w:jc w:val="both"/>
                </w:pPr>
              </w:pPrChange>
            </w:pPr>
            <w:ins w:id="1077" w:author="Anton Moldan" w:date="2011-09-13T12:36:00Z">
              <w:r w:rsidRPr="00DD0D23">
                <w:rPr>
                  <w:rFonts w:ascii="Arial" w:hAnsi="Arial" w:cs="Arial"/>
                  <w:sz w:val="20"/>
                  <w:szCs w:val="20"/>
                  <w:lang w:val="en-ZA"/>
                </w:rPr>
                <w:t>Provide manpower for crowd control and protection of property.</w:t>
              </w:r>
            </w:ins>
          </w:p>
        </w:tc>
      </w:tr>
      <w:tr w:rsidR="00A172C2" w:rsidTr="00FC5A40">
        <w:trPr>
          <w:ins w:id="1078" w:author="Anton Moldan" w:date="2011-09-13T12:37:00Z"/>
        </w:trPr>
        <w:tc>
          <w:tcPr>
            <w:tcW w:w="2093" w:type="dxa"/>
            <w:tcPrChange w:id="1079" w:author="Anton Moldan" w:date="2011-09-13T15:55:00Z">
              <w:tcPr>
                <w:tcW w:w="1668" w:type="dxa"/>
              </w:tcPr>
            </w:tcPrChange>
          </w:tcPr>
          <w:p w:rsidR="00BA0474" w:rsidRDefault="00A172C2">
            <w:pPr>
              <w:widowControl w:val="0"/>
              <w:tabs>
                <w:tab w:val="left" w:pos="567"/>
              </w:tabs>
              <w:autoSpaceDE w:val="0"/>
              <w:autoSpaceDN w:val="0"/>
              <w:adjustRightInd w:val="0"/>
              <w:spacing w:before="120" w:after="120" w:line="360" w:lineRule="auto"/>
              <w:rPr>
                <w:ins w:id="1080" w:author="Anton Moldan" w:date="2011-09-13T12:37:00Z"/>
                <w:rFonts w:ascii="Arial" w:hAnsi="Arial" w:cs="Arial"/>
                <w:sz w:val="20"/>
                <w:szCs w:val="20"/>
                <w:lang w:val="en-ZA"/>
              </w:rPr>
              <w:pPrChange w:id="1081" w:author="Anton Moldan" w:date="2011-09-13T15:56:00Z">
                <w:pPr>
                  <w:widowControl w:val="0"/>
                  <w:tabs>
                    <w:tab w:val="left" w:pos="567"/>
                  </w:tabs>
                  <w:autoSpaceDE w:val="0"/>
                  <w:autoSpaceDN w:val="0"/>
                  <w:adjustRightInd w:val="0"/>
                  <w:spacing w:before="120" w:after="120" w:line="360" w:lineRule="auto"/>
                  <w:jc w:val="both"/>
                </w:pPr>
              </w:pPrChange>
            </w:pPr>
            <w:ins w:id="1082" w:author="Anton Moldan" w:date="2011-09-13T12:37:00Z">
              <w:r>
                <w:rPr>
                  <w:rFonts w:ascii="Arial" w:hAnsi="Arial" w:cs="Arial"/>
                  <w:sz w:val="20"/>
                  <w:szCs w:val="20"/>
                  <w:lang w:val="en-ZA"/>
                </w:rPr>
                <w:lastRenderedPageBreak/>
                <w:t>SA Weather Service</w:t>
              </w:r>
            </w:ins>
          </w:p>
        </w:tc>
        <w:tc>
          <w:tcPr>
            <w:tcW w:w="1559" w:type="dxa"/>
            <w:tcPrChange w:id="1083" w:author="Anton Moldan" w:date="2011-09-13T15:55:00Z">
              <w:tcPr>
                <w:tcW w:w="2268" w:type="dxa"/>
                <w:gridSpan w:val="2"/>
              </w:tcPr>
            </w:tcPrChange>
          </w:tcPr>
          <w:p w:rsidR="00BA0474" w:rsidRDefault="003817C2">
            <w:pPr>
              <w:widowControl w:val="0"/>
              <w:tabs>
                <w:tab w:val="left" w:pos="567"/>
              </w:tabs>
              <w:autoSpaceDE w:val="0"/>
              <w:autoSpaceDN w:val="0"/>
              <w:adjustRightInd w:val="0"/>
              <w:spacing w:before="120" w:after="120" w:line="360" w:lineRule="auto"/>
              <w:rPr>
                <w:ins w:id="1084" w:author="Anton Moldan" w:date="2011-09-13T12:37:00Z"/>
                <w:rFonts w:ascii="Arial" w:hAnsi="Arial" w:cs="Arial"/>
                <w:sz w:val="20"/>
                <w:szCs w:val="20"/>
                <w:lang w:val="en-ZA"/>
              </w:rPr>
              <w:pPrChange w:id="1085" w:author="Anton Moldan" w:date="2011-09-13T15:54:00Z">
                <w:pPr>
                  <w:widowControl w:val="0"/>
                  <w:tabs>
                    <w:tab w:val="left" w:pos="567"/>
                  </w:tabs>
                  <w:autoSpaceDE w:val="0"/>
                  <w:autoSpaceDN w:val="0"/>
                  <w:adjustRightInd w:val="0"/>
                  <w:spacing w:before="120" w:after="120" w:line="360" w:lineRule="auto"/>
                  <w:jc w:val="both"/>
                </w:pPr>
              </w:pPrChange>
            </w:pPr>
            <w:ins w:id="1086" w:author="Anton Moldan" w:date="2011-09-13T15:04:00Z">
              <w:r>
                <w:rPr>
                  <w:rFonts w:ascii="Arial" w:hAnsi="Arial" w:cs="Arial"/>
                  <w:sz w:val="20"/>
                  <w:szCs w:val="20"/>
                  <w:lang w:val="en-ZA"/>
                </w:rPr>
                <w:t>National</w:t>
              </w:r>
            </w:ins>
          </w:p>
        </w:tc>
        <w:tc>
          <w:tcPr>
            <w:tcW w:w="6203" w:type="dxa"/>
            <w:tcPrChange w:id="1087" w:author="Anton Moldan" w:date="2011-09-13T15:55:00Z">
              <w:tcPr>
                <w:tcW w:w="5919" w:type="dxa"/>
                <w:gridSpan w:val="2"/>
              </w:tcPr>
            </w:tcPrChange>
          </w:tcPr>
          <w:p w:rsidR="00A172C2" w:rsidRPr="00DD0D23" w:rsidRDefault="003817C2" w:rsidP="00A172C2">
            <w:pPr>
              <w:widowControl w:val="0"/>
              <w:numPr>
                <w:ilvl w:val="0"/>
                <w:numId w:val="2"/>
              </w:numPr>
              <w:tabs>
                <w:tab w:val="left" w:pos="425"/>
              </w:tabs>
              <w:autoSpaceDE w:val="0"/>
              <w:autoSpaceDN w:val="0"/>
              <w:adjustRightInd w:val="0"/>
              <w:spacing w:before="40" w:after="40"/>
              <w:ind w:left="425" w:right="142" w:hanging="425"/>
              <w:rPr>
                <w:ins w:id="1088" w:author="Anton Moldan" w:date="2011-09-13T12:37:00Z"/>
                <w:rFonts w:ascii="Arial" w:hAnsi="Arial" w:cs="Arial"/>
                <w:sz w:val="20"/>
                <w:szCs w:val="20"/>
                <w:lang w:val="en-ZA"/>
              </w:rPr>
            </w:pPr>
            <w:ins w:id="1089" w:author="Anton Moldan" w:date="2011-09-13T15:04:00Z">
              <w:r>
                <w:rPr>
                  <w:rFonts w:ascii="Arial" w:hAnsi="Arial" w:cs="Arial"/>
                  <w:sz w:val="20"/>
                  <w:szCs w:val="20"/>
                  <w:lang w:val="en-ZA"/>
                </w:rPr>
                <w:t>Provide weather forecasts and weather history as required for pollution prevention and combating operations.</w:t>
              </w:r>
            </w:ins>
          </w:p>
        </w:tc>
      </w:tr>
      <w:tr w:rsidR="003817C2" w:rsidTr="00FC5A40">
        <w:trPr>
          <w:ins w:id="1090" w:author="Anton Moldan" w:date="2011-09-13T15:06:00Z"/>
        </w:trPr>
        <w:tc>
          <w:tcPr>
            <w:tcW w:w="2093" w:type="dxa"/>
            <w:tcPrChange w:id="1091" w:author="Anton Moldan" w:date="2011-09-13T15:55:00Z">
              <w:tcPr>
                <w:tcW w:w="1668" w:type="dxa"/>
              </w:tcPr>
            </w:tcPrChange>
          </w:tcPr>
          <w:p w:rsidR="00BA0474" w:rsidRDefault="003817C2">
            <w:pPr>
              <w:widowControl w:val="0"/>
              <w:tabs>
                <w:tab w:val="left" w:pos="567"/>
              </w:tabs>
              <w:autoSpaceDE w:val="0"/>
              <w:autoSpaceDN w:val="0"/>
              <w:adjustRightInd w:val="0"/>
              <w:spacing w:before="120" w:line="360" w:lineRule="auto"/>
              <w:rPr>
                <w:ins w:id="1092" w:author="Anton Moldan" w:date="2011-09-13T15:06:00Z"/>
                <w:rFonts w:ascii="Arial" w:hAnsi="Arial" w:cs="Arial"/>
                <w:sz w:val="20"/>
                <w:szCs w:val="20"/>
                <w:lang w:val="en-ZA"/>
              </w:rPr>
              <w:pPrChange w:id="1093" w:author="Anton Moldan" w:date="2011-09-13T15:56:00Z">
                <w:pPr>
                  <w:widowControl w:val="0"/>
                  <w:tabs>
                    <w:tab w:val="left" w:pos="567"/>
                  </w:tabs>
                  <w:autoSpaceDE w:val="0"/>
                  <w:autoSpaceDN w:val="0"/>
                  <w:adjustRightInd w:val="0"/>
                  <w:spacing w:before="120" w:after="120" w:line="360" w:lineRule="auto"/>
                  <w:jc w:val="both"/>
                </w:pPr>
              </w:pPrChange>
            </w:pPr>
            <w:ins w:id="1094" w:author="Anton Moldan" w:date="2011-09-13T15:06:00Z">
              <w:r>
                <w:rPr>
                  <w:rFonts w:ascii="Arial" w:hAnsi="Arial" w:cs="Arial"/>
                  <w:sz w:val="20"/>
                  <w:szCs w:val="20"/>
                  <w:lang w:val="en-ZA"/>
                </w:rPr>
                <w:t>SARS – Customs and Excise</w:t>
              </w:r>
            </w:ins>
          </w:p>
        </w:tc>
        <w:tc>
          <w:tcPr>
            <w:tcW w:w="1559" w:type="dxa"/>
            <w:tcPrChange w:id="1095" w:author="Anton Moldan" w:date="2011-09-13T15:55:00Z">
              <w:tcPr>
                <w:tcW w:w="2268" w:type="dxa"/>
                <w:gridSpan w:val="2"/>
              </w:tcPr>
            </w:tcPrChange>
          </w:tcPr>
          <w:p w:rsidR="00BA0474" w:rsidRDefault="003817C2">
            <w:pPr>
              <w:widowControl w:val="0"/>
              <w:tabs>
                <w:tab w:val="left" w:pos="567"/>
              </w:tabs>
              <w:autoSpaceDE w:val="0"/>
              <w:autoSpaceDN w:val="0"/>
              <w:adjustRightInd w:val="0"/>
              <w:spacing w:before="120" w:after="120" w:line="360" w:lineRule="auto"/>
              <w:rPr>
                <w:ins w:id="1096" w:author="Anton Moldan" w:date="2011-09-13T15:06:00Z"/>
                <w:rFonts w:ascii="Arial" w:hAnsi="Arial" w:cs="Arial"/>
                <w:sz w:val="20"/>
                <w:szCs w:val="20"/>
                <w:lang w:val="en-ZA"/>
              </w:rPr>
              <w:pPrChange w:id="1097" w:author="Anton Moldan" w:date="2011-09-13T15:54:00Z">
                <w:pPr>
                  <w:widowControl w:val="0"/>
                  <w:tabs>
                    <w:tab w:val="left" w:pos="567"/>
                  </w:tabs>
                  <w:autoSpaceDE w:val="0"/>
                  <w:autoSpaceDN w:val="0"/>
                  <w:adjustRightInd w:val="0"/>
                  <w:spacing w:before="120" w:after="120" w:line="360" w:lineRule="auto"/>
                  <w:jc w:val="both"/>
                </w:pPr>
              </w:pPrChange>
            </w:pPr>
            <w:ins w:id="1098" w:author="Anton Moldan" w:date="2011-09-13T15:07:00Z">
              <w:r>
                <w:rPr>
                  <w:rFonts w:ascii="Arial" w:hAnsi="Arial" w:cs="Arial"/>
                  <w:sz w:val="20"/>
                  <w:szCs w:val="20"/>
                  <w:lang w:val="en-ZA"/>
                </w:rPr>
                <w:t>National</w:t>
              </w:r>
            </w:ins>
          </w:p>
        </w:tc>
        <w:tc>
          <w:tcPr>
            <w:tcW w:w="6203" w:type="dxa"/>
            <w:tcPrChange w:id="1099" w:author="Anton Moldan" w:date="2011-09-13T15:55:00Z">
              <w:tcPr>
                <w:tcW w:w="5919" w:type="dxa"/>
                <w:gridSpan w:val="2"/>
              </w:tcPr>
            </w:tcPrChange>
          </w:tcPr>
          <w:p w:rsidR="003817C2" w:rsidRDefault="003817C2" w:rsidP="00A172C2">
            <w:pPr>
              <w:widowControl w:val="0"/>
              <w:numPr>
                <w:ilvl w:val="0"/>
                <w:numId w:val="2"/>
              </w:numPr>
              <w:tabs>
                <w:tab w:val="left" w:pos="425"/>
              </w:tabs>
              <w:autoSpaceDE w:val="0"/>
              <w:autoSpaceDN w:val="0"/>
              <w:adjustRightInd w:val="0"/>
              <w:spacing w:before="40" w:after="40"/>
              <w:ind w:left="425" w:right="142" w:hanging="425"/>
              <w:rPr>
                <w:ins w:id="1100" w:author="Anton Moldan" w:date="2011-09-13T15:09:00Z"/>
                <w:rFonts w:ascii="Arial" w:hAnsi="Arial" w:cs="Arial"/>
                <w:sz w:val="20"/>
                <w:szCs w:val="20"/>
                <w:lang w:val="en-ZA"/>
              </w:rPr>
            </w:pPr>
            <w:ins w:id="1101" w:author="Anton Moldan" w:date="2011-09-13T15:07:00Z">
              <w:r>
                <w:rPr>
                  <w:rFonts w:ascii="Arial" w:hAnsi="Arial" w:cs="Arial"/>
                  <w:sz w:val="20"/>
                  <w:szCs w:val="20"/>
                  <w:lang w:val="en-ZA"/>
                </w:rPr>
                <w:t xml:space="preserve">Facilitate entry of oil spill response equipment </w:t>
              </w:r>
            </w:ins>
            <w:ins w:id="1102" w:author="Anton Moldan" w:date="2011-09-13T15:09:00Z">
              <w:r>
                <w:rPr>
                  <w:rFonts w:ascii="Arial" w:hAnsi="Arial" w:cs="Arial"/>
                  <w:sz w:val="20"/>
                  <w:szCs w:val="20"/>
                  <w:lang w:val="en-ZA"/>
                </w:rPr>
                <w:t>provided through international assistance or contract.</w:t>
              </w:r>
            </w:ins>
          </w:p>
          <w:p w:rsidR="003817C2" w:rsidRDefault="003817C2" w:rsidP="00A172C2">
            <w:pPr>
              <w:widowControl w:val="0"/>
              <w:numPr>
                <w:ilvl w:val="0"/>
                <w:numId w:val="2"/>
              </w:numPr>
              <w:tabs>
                <w:tab w:val="left" w:pos="425"/>
              </w:tabs>
              <w:autoSpaceDE w:val="0"/>
              <w:autoSpaceDN w:val="0"/>
              <w:adjustRightInd w:val="0"/>
              <w:spacing w:before="40" w:after="40"/>
              <w:ind w:left="425" w:right="142" w:hanging="425"/>
              <w:rPr>
                <w:ins w:id="1103" w:author="Anton Moldan" w:date="2011-09-13T15:10:00Z"/>
                <w:rFonts w:ascii="Arial" w:hAnsi="Arial" w:cs="Arial"/>
                <w:sz w:val="20"/>
                <w:szCs w:val="20"/>
                <w:lang w:val="en-ZA"/>
              </w:rPr>
            </w:pPr>
            <w:ins w:id="1104" w:author="Anton Moldan" w:date="2011-09-13T15:10:00Z">
              <w:r>
                <w:rPr>
                  <w:rFonts w:ascii="Arial" w:hAnsi="Arial" w:cs="Arial"/>
                  <w:sz w:val="20"/>
                  <w:szCs w:val="20"/>
                  <w:lang w:val="en-ZA"/>
                </w:rPr>
                <w:t>Facilitate the management of salvaged goods, including payment of duties</w:t>
              </w:r>
            </w:ins>
          </w:p>
          <w:p w:rsidR="003817C2" w:rsidRDefault="003817C2" w:rsidP="00A172C2">
            <w:pPr>
              <w:widowControl w:val="0"/>
              <w:numPr>
                <w:ilvl w:val="0"/>
                <w:numId w:val="2"/>
              </w:numPr>
              <w:tabs>
                <w:tab w:val="left" w:pos="425"/>
              </w:tabs>
              <w:autoSpaceDE w:val="0"/>
              <w:autoSpaceDN w:val="0"/>
              <w:adjustRightInd w:val="0"/>
              <w:spacing w:before="40" w:after="40"/>
              <w:ind w:left="425" w:right="142" w:hanging="425"/>
              <w:rPr>
                <w:ins w:id="1105" w:author="Anton Moldan" w:date="2011-09-13T15:06:00Z"/>
                <w:rFonts w:ascii="Arial" w:hAnsi="Arial" w:cs="Arial"/>
                <w:sz w:val="20"/>
                <w:szCs w:val="20"/>
                <w:lang w:val="en-ZA"/>
              </w:rPr>
            </w:pPr>
            <w:ins w:id="1106" w:author="Anton Moldan" w:date="2011-09-13T15:11:00Z">
              <w:r>
                <w:rPr>
                  <w:rFonts w:ascii="Arial" w:hAnsi="Arial" w:cs="Arial"/>
                  <w:sz w:val="20"/>
                  <w:szCs w:val="20"/>
                  <w:lang w:val="en-ZA"/>
                </w:rPr>
                <w:t>Assist with customs clearance for disposal of pollutants and wreck</w:t>
              </w:r>
            </w:ins>
          </w:p>
        </w:tc>
      </w:tr>
      <w:tr w:rsidR="003817C2" w:rsidTr="00FC5A40">
        <w:trPr>
          <w:ins w:id="1107" w:author="Anton Moldan" w:date="2011-09-13T15:08:00Z"/>
        </w:trPr>
        <w:tc>
          <w:tcPr>
            <w:tcW w:w="2093" w:type="dxa"/>
            <w:tcPrChange w:id="1108" w:author="Anton Moldan" w:date="2011-09-13T15:55:00Z">
              <w:tcPr>
                <w:tcW w:w="1668" w:type="dxa"/>
              </w:tcPr>
            </w:tcPrChange>
          </w:tcPr>
          <w:p w:rsidR="00BA0474" w:rsidRDefault="00963378">
            <w:pPr>
              <w:widowControl w:val="0"/>
              <w:tabs>
                <w:tab w:val="left" w:pos="567"/>
              </w:tabs>
              <w:autoSpaceDE w:val="0"/>
              <w:autoSpaceDN w:val="0"/>
              <w:adjustRightInd w:val="0"/>
              <w:spacing w:before="120" w:line="360" w:lineRule="auto"/>
              <w:rPr>
                <w:ins w:id="1109" w:author="Anton Moldan" w:date="2011-09-13T15:08:00Z"/>
                <w:rFonts w:ascii="Arial" w:hAnsi="Arial" w:cs="Arial"/>
                <w:sz w:val="20"/>
                <w:szCs w:val="20"/>
                <w:lang w:val="en-ZA"/>
              </w:rPr>
              <w:pPrChange w:id="1110" w:author="Anton Moldan" w:date="2011-09-13T15:56:00Z">
                <w:pPr>
                  <w:widowControl w:val="0"/>
                  <w:tabs>
                    <w:tab w:val="left" w:pos="567"/>
                  </w:tabs>
                  <w:autoSpaceDE w:val="0"/>
                  <w:autoSpaceDN w:val="0"/>
                  <w:adjustRightInd w:val="0"/>
                  <w:spacing w:before="120" w:line="360" w:lineRule="auto"/>
                  <w:jc w:val="both"/>
                </w:pPr>
              </w:pPrChange>
            </w:pPr>
            <w:ins w:id="1111" w:author="Anton Moldan" w:date="2011-09-13T15:14:00Z">
              <w:r>
                <w:rPr>
                  <w:rFonts w:ascii="Arial" w:hAnsi="Arial" w:cs="Arial"/>
                  <w:sz w:val="20"/>
                  <w:szCs w:val="20"/>
                  <w:lang w:val="en-ZA"/>
                </w:rPr>
                <w:t>Department of Home Affairs</w:t>
              </w:r>
            </w:ins>
          </w:p>
        </w:tc>
        <w:tc>
          <w:tcPr>
            <w:tcW w:w="1559" w:type="dxa"/>
            <w:tcPrChange w:id="1112" w:author="Anton Moldan" w:date="2011-09-13T15:55:00Z">
              <w:tcPr>
                <w:tcW w:w="2268" w:type="dxa"/>
                <w:gridSpan w:val="2"/>
              </w:tcPr>
            </w:tcPrChange>
          </w:tcPr>
          <w:p w:rsidR="00BA0474" w:rsidRDefault="00963378">
            <w:pPr>
              <w:widowControl w:val="0"/>
              <w:tabs>
                <w:tab w:val="left" w:pos="567"/>
              </w:tabs>
              <w:autoSpaceDE w:val="0"/>
              <w:autoSpaceDN w:val="0"/>
              <w:adjustRightInd w:val="0"/>
              <w:spacing w:before="120" w:after="120" w:line="360" w:lineRule="auto"/>
              <w:rPr>
                <w:ins w:id="1113" w:author="Anton Moldan" w:date="2011-09-13T15:08:00Z"/>
                <w:rFonts w:ascii="Arial" w:hAnsi="Arial" w:cs="Arial"/>
                <w:sz w:val="20"/>
                <w:szCs w:val="20"/>
                <w:lang w:val="en-ZA"/>
              </w:rPr>
              <w:pPrChange w:id="1114" w:author="Anton Moldan" w:date="2011-09-13T15:54:00Z">
                <w:pPr>
                  <w:widowControl w:val="0"/>
                  <w:tabs>
                    <w:tab w:val="left" w:pos="567"/>
                  </w:tabs>
                  <w:autoSpaceDE w:val="0"/>
                  <w:autoSpaceDN w:val="0"/>
                  <w:adjustRightInd w:val="0"/>
                  <w:spacing w:before="120" w:after="120" w:line="360" w:lineRule="auto"/>
                  <w:jc w:val="both"/>
                </w:pPr>
              </w:pPrChange>
            </w:pPr>
            <w:ins w:id="1115" w:author="Anton Moldan" w:date="2011-09-13T15:14:00Z">
              <w:r>
                <w:rPr>
                  <w:rFonts w:ascii="Arial" w:hAnsi="Arial" w:cs="Arial"/>
                  <w:sz w:val="20"/>
                  <w:szCs w:val="20"/>
                  <w:lang w:val="en-ZA"/>
                </w:rPr>
                <w:t>National</w:t>
              </w:r>
            </w:ins>
          </w:p>
        </w:tc>
        <w:tc>
          <w:tcPr>
            <w:tcW w:w="6203" w:type="dxa"/>
            <w:tcPrChange w:id="1116" w:author="Anton Moldan" w:date="2011-09-13T15:55:00Z">
              <w:tcPr>
                <w:tcW w:w="5919" w:type="dxa"/>
                <w:gridSpan w:val="2"/>
              </w:tcPr>
            </w:tcPrChange>
          </w:tcPr>
          <w:p w:rsidR="00BA0474" w:rsidRDefault="00963378">
            <w:pPr>
              <w:pStyle w:val="ListParagraph"/>
              <w:widowControl w:val="0"/>
              <w:numPr>
                <w:ilvl w:val="0"/>
                <w:numId w:val="2"/>
              </w:numPr>
              <w:tabs>
                <w:tab w:val="left" w:pos="425"/>
              </w:tabs>
              <w:autoSpaceDE w:val="0"/>
              <w:autoSpaceDN w:val="0"/>
              <w:adjustRightInd w:val="0"/>
              <w:spacing w:before="40" w:after="40"/>
              <w:ind w:right="142"/>
              <w:rPr>
                <w:ins w:id="1117" w:author="Anton Moldan" w:date="2011-09-13T15:15:00Z"/>
                <w:rFonts w:ascii="Arial" w:hAnsi="Arial" w:cs="Arial"/>
                <w:sz w:val="20"/>
                <w:szCs w:val="20"/>
                <w:lang w:val="en-ZA"/>
              </w:rPr>
              <w:pPrChange w:id="1118" w:author="Anton Moldan" w:date="2011-09-13T15:15:00Z">
                <w:pPr>
                  <w:widowControl w:val="0"/>
                  <w:numPr>
                    <w:numId w:val="2"/>
                  </w:numPr>
                  <w:tabs>
                    <w:tab w:val="left" w:pos="425"/>
                  </w:tabs>
                  <w:autoSpaceDE w:val="0"/>
                  <w:autoSpaceDN w:val="0"/>
                  <w:adjustRightInd w:val="0"/>
                  <w:spacing w:before="40" w:after="40"/>
                  <w:ind w:left="425" w:right="142" w:hanging="425"/>
                </w:pPr>
              </w:pPrChange>
            </w:pPr>
            <w:ins w:id="1119" w:author="Anton Moldan" w:date="2011-09-13T15:15:00Z">
              <w:r>
                <w:rPr>
                  <w:rFonts w:ascii="Arial" w:hAnsi="Arial" w:cs="Arial"/>
                  <w:sz w:val="20"/>
                  <w:szCs w:val="20"/>
                  <w:lang w:val="en-ZA"/>
                </w:rPr>
                <w:t>Facilitate the entry of personnel provided through international assistance or contract</w:t>
              </w:r>
            </w:ins>
          </w:p>
          <w:p w:rsidR="00BA0474" w:rsidRDefault="00963378">
            <w:pPr>
              <w:pStyle w:val="ListParagraph"/>
              <w:widowControl w:val="0"/>
              <w:numPr>
                <w:ilvl w:val="0"/>
                <w:numId w:val="2"/>
              </w:numPr>
              <w:tabs>
                <w:tab w:val="left" w:pos="425"/>
              </w:tabs>
              <w:autoSpaceDE w:val="0"/>
              <w:autoSpaceDN w:val="0"/>
              <w:adjustRightInd w:val="0"/>
              <w:spacing w:before="40" w:after="40"/>
              <w:ind w:right="142"/>
              <w:rPr>
                <w:ins w:id="1120" w:author="Anton Moldan" w:date="2011-09-13T15:08:00Z"/>
                <w:rFonts w:ascii="Arial" w:hAnsi="Arial" w:cs="Arial"/>
                <w:sz w:val="20"/>
                <w:szCs w:val="20"/>
                <w:lang w:val="en-ZA"/>
                <w:rPrChange w:id="1121" w:author="Anton Moldan" w:date="2011-09-13T15:15:00Z">
                  <w:rPr>
                    <w:ins w:id="1122" w:author="Anton Moldan" w:date="2011-09-13T15:08:00Z"/>
                    <w:lang w:val="en-ZA"/>
                  </w:rPr>
                </w:rPrChange>
              </w:rPr>
              <w:pPrChange w:id="1123" w:author="Anton Moldan" w:date="2011-09-13T15:15:00Z">
                <w:pPr>
                  <w:widowControl w:val="0"/>
                  <w:numPr>
                    <w:numId w:val="2"/>
                  </w:numPr>
                  <w:tabs>
                    <w:tab w:val="left" w:pos="425"/>
                  </w:tabs>
                  <w:autoSpaceDE w:val="0"/>
                  <w:autoSpaceDN w:val="0"/>
                  <w:adjustRightInd w:val="0"/>
                  <w:spacing w:before="40" w:after="40"/>
                  <w:ind w:left="425" w:right="142" w:hanging="425"/>
                </w:pPr>
              </w:pPrChange>
            </w:pPr>
            <w:ins w:id="1124" w:author="Anton Moldan" w:date="2011-09-13T15:16:00Z">
              <w:r>
                <w:rPr>
                  <w:rFonts w:ascii="Arial" w:hAnsi="Arial" w:cs="Arial"/>
                  <w:sz w:val="20"/>
                  <w:szCs w:val="20"/>
                  <w:lang w:val="en-ZA"/>
                </w:rPr>
                <w:t>Provide assistance with the repatriation of distressed seamen.</w:t>
              </w:r>
            </w:ins>
          </w:p>
        </w:tc>
      </w:tr>
      <w:tr w:rsidR="00963378" w:rsidTr="00FC5A40">
        <w:trPr>
          <w:ins w:id="1125" w:author="Anton Moldan" w:date="2011-09-13T15:17:00Z"/>
        </w:trPr>
        <w:tc>
          <w:tcPr>
            <w:tcW w:w="2093" w:type="dxa"/>
            <w:tcPrChange w:id="1126" w:author="Anton Moldan" w:date="2011-09-13T15:55:00Z">
              <w:tcPr>
                <w:tcW w:w="1668" w:type="dxa"/>
              </w:tcPr>
            </w:tcPrChange>
          </w:tcPr>
          <w:p w:rsidR="00963378" w:rsidRDefault="00963378" w:rsidP="003817C2">
            <w:pPr>
              <w:widowControl w:val="0"/>
              <w:tabs>
                <w:tab w:val="left" w:pos="567"/>
              </w:tabs>
              <w:autoSpaceDE w:val="0"/>
              <w:autoSpaceDN w:val="0"/>
              <w:adjustRightInd w:val="0"/>
              <w:spacing w:before="120" w:line="360" w:lineRule="auto"/>
              <w:jc w:val="both"/>
              <w:rPr>
                <w:ins w:id="1127" w:author="Anton Moldan" w:date="2011-09-13T15:17:00Z"/>
                <w:rFonts w:ascii="Arial" w:hAnsi="Arial" w:cs="Arial"/>
                <w:sz w:val="20"/>
                <w:szCs w:val="20"/>
                <w:lang w:val="en-ZA"/>
              </w:rPr>
            </w:pPr>
            <w:ins w:id="1128" w:author="Anton Moldan" w:date="2011-09-13T15:18:00Z">
              <w:r>
                <w:rPr>
                  <w:rFonts w:ascii="Arial" w:hAnsi="Arial" w:cs="Arial"/>
                  <w:sz w:val="20"/>
                  <w:szCs w:val="20"/>
                  <w:lang w:val="en-ZA"/>
                </w:rPr>
                <w:t xml:space="preserve">SA National Parks </w:t>
              </w:r>
            </w:ins>
          </w:p>
        </w:tc>
        <w:tc>
          <w:tcPr>
            <w:tcW w:w="1559" w:type="dxa"/>
            <w:tcPrChange w:id="1129" w:author="Anton Moldan" w:date="2011-09-13T15:55:00Z">
              <w:tcPr>
                <w:tcW w:w="2268" w:type="dxa"/>
                <w:gridSpan w:val="2"/>
              </w:tcPr>
            </w:tcPrChange>
          </w:tcPr>
          <w:p w:rsidR="00BA0474" w:rsidRDefault="00963378">
            <w:pPr>
              <w:widowControl w:val="0"/>
              <w:tabs>
                <w:tab w:val="left" w:pos="567"/>
              </w:tabs>
              <w:autoSpaceDE w:val="0"/>
              <w:autoSpaceDN w:val="0"/>
              <w:adjustRightInd w:val="0"/>
              <w:spacing w:before="120" w:after="120" w:line="360" w:lineRule="auto"/>
              <w:rPr>
                <w:ins w:id="1130" w:author="Anton Moldan" w:date="2011-09-13T15:17:00Z"/>
                <w:rFonts w:ascii="Arial" w:hAnsi="Arial" w:cs="Arial"/>
                <w:sz w:val="20"/>
                <w:szCs w:val="20"/>
                <w:lang w:val="en-ZA"/>
              </w:rPr>
              <w:pPrChange w:id="1131" w:author="Anton Moldan" w:date="2011-09-13T15:54:00Z">
                <w:pPr>
                  <w:widowControl w:val="0"/>
                  <w:tabs>
                    <w:tab w:val="left" w:pos="567"/>
                  </w:tabs>
                  <w:autoSpaceDE w:val="0"/>
                  <w:autoSpaceDN w:val="0"/>
                  <w:adjustRightInd w:val="0"/>
                  <w:spacing w:before="120" w:after="120" w:line="360" w:lineRule="auto"/>
                  <w:jc w:val="both"/>
                </w:pPr>
              </w:pPrChange>
            </w:pPr>
            <w:ins w:id="1132" w:author="Anton Moldan" w:date="2011-09-13T15:18:00Z">
              <w:r>
                <w:rPr>
                  <w:rFonts w:ascii="Arial" w:hAnsi="Arial" w:cs="Arial"/>
                  <w:sz w:val="20"/>
                  <w:szCs w:val="20"/>
                  <w:lang w:val="en-ZA"/>
                </w:rPr>
                <w:t>Coastal areas</w:t>
              </w:r>
            </w:ins>
            <w:ins w:id="1133" w:author="Anton Moldan" w:date="2011-09-13T15:27:00Z">
              <w:r w:rsidR="00A77AED">
                <w:rPr>
                  <w:rFonts w:ascii="Arial" w:hAnsi="Arial" w:cs="Arial"/>
                  <w:sz w:val="20"/>
                  <w:szCs w:val="20"/>
                  <w:lang w:val="en-ZA"/>
                </w:rPr>
                <w:t xml:space="preserve"> falling within national parks.</w:t>
              </w:r>
            </w:ins>
          </w:p>
        </w:tc>
        <w:tc>
          <w:tcPr>
            <w:tcW w:w="6203" w:type="dxa"/>
            <w:tcPrChange w:id="1134" w:author="Anton Moldan" w:date="2011-09-13T15:55:00Z">
              <w:tcPr>
                <w:tcW w:w="5919" w:type="dxa"/>
                <w:gridSpan w:val="2"/>
              </w:tcPr>
            </w:tcPrChange>
          </w:tcPr>
          <w:p w:rsidR="00A77AED" w:rsidRDefault="00A77AED" w:rsidP="00963378">
            <w:pPr>
              <w:pStyle w:val="ListParagraph"/>
              <w:widowControl w:val="0"/>
              <w:numPr>
                <w:ilvl w:val="0"/>
                <w:numId w:val="2"/>
              </w:numPr>
              <w:tabs>
                <w:tab w:val="left" w:pos="425"/>
              </w:tabs>
              <w:autoSpaceDE w:val="0"/>
              <w:autoSpaceDN w:val="0"/>
              <w:adjustRightInd w:val="0"/>
              <w:spacing w:before="40" w:after="40"/>
              <w:ind w:right="142"/>
              <w:rPr>
                <w:ins w:id="1135" w:author="Anton Moldan" w:date="2011-09-13T15:31:00Z"/>
                <w:rFonts w:ascii="Arial" w:hAnsi="Arial" w:cs="Arial"/>
                <w:sz w:val="20"/>
                <w:szCs w:val="20"/>
                <w:lang w:val="en-ZA"/>
              </w:rPr>
            </w:pPr>
            <w:ins w:id="1136" w:author="Anton Moldan" w:date="2011-09-13T15:31:00Z">
              <w:r>
                <w:rPr>
                  <w:rFonts w:ascii="Arial" w:hAnsi="Arial" w:cs="Arial"/>
                  <w:sz w:val="20"/>
                  <w:szCs w:val="20"/>
                  <w:lang w:val="en-ZA"/>
                </w:rPr>
                <w:t xml:space="preserve">Restrict or relocate </w:t>
              </w:r>
            </w:ins>
            <w:ins w:id="1137" w:author="Anton Moldan" w:date="2011-09-13T15:32:00Z">
              <w:r>
                <w:rPr>
                  <w:rFonts w:ascii="Arial" w:hAnsi="Arial" w:cs="Arial"/>
                  <w:sz w:val="20"/>
                  <w:szCs w:val="20"/>
                  <w:lang w:val="en-ZA"/>
                </w:rPr>
                <w:t>wild</w:t>
              </w:r>
            </w:ins>
            <w:ins w:id="1138" w:author="Anton Moldan" w:date="2011-09-13T15:31:00Z">
              <w:r>
                <w:rPr>
                  <w:rFonts w:ascii="Arial" w:hAnsi="Arial" w:cs="Arial"/>
                  <w:sz w:val="20"/>
                  <w:szCs w:val="20"/>
                  <w:lang w:val="en-ZA"/>
                </w:rPr>
                <w:t xml:space="preserve">life to prevent them </w:t>
              </w:r>
              <w:r w:rsidR="00FC5A40">
                <w:rPr>
                  <w:rFonts w:ascii="Arial" w:hAnsi="Arial" w:cs="Arial"/>
                  <w:sz w:val="20"/>
                  <w:szCs w:val="20"/>
                  <w:lang w:val="en-ZA"/>
                </w:rPr>
                <w:t>becoming oiled</w:t>
              </w:r>
            </w:ins>
            <w:ins w:id="1139" w:author="Anton Moldan" w:date="2011-09-13T16:05:00Z">
              <w:r w:rsidR="00B76208">
                <w:rPr>
                  <w:rFonts w:ascii="Arial" w:hAnsi="Arial" w:cs="Arial"/>
                  <w:sz w:val="20"/>
                  <w:szCs w:val="20"/>
                  <w:lang w:val="en-ZA"/>
                </w:rPr>
                <w:t xml:space="preserve"> in areas under their jurisdiction.</w:t>
              </w:r>
            </w:ins>
          </w:p>
          <w:p w:rsidR="00963378" w:rsidRDefault="00A77AED" w:rsidP="00963378">
            <w:pPr>
              <w:pStyle w:val="ListParagraph"/>
              <w:widowControl w:val="0"/>
              <w:numPr>
                <w:ilvl w:val="0"/>
                <w:numId w:val="2"/>
              </w:numPr>
              <w:tabs>
                <w:tab w:val="left" w:pos="425"/>
              </w:tabs>
              <w:autoSpaceDE w:val="0"/>
              <w:autoSpaceDN w:val="0"/>
              <w:adjustRightInd w:val="0"/>
              <w:spacing w:before="40" w:after="40"/>
              <w:ind w:right="142"/>
              <w:rPr>
                <w:ins w:id="1140" w:author="Anton Moldan" w:date="2011-09-13T15:17:00Z"/>
                <w:rFonts w:ascii="Arial" w:hAnsi="Arial" w:cs="Arial"/>
                <w:sz w:val="20"/>
                <w:szCs w:val="20"/>
                <w:lang w:val="en-ZA"/>
              </w:rPr>
            </w:pPr>
            <w:ins w:id="1141" w:author="Anton Moldan" w:date="2011-09-13T15:18:00Z">
              <w:r>
                <w:rPr>
                  <w:rFonts w:ascii="Arial" w:hAnsi="Arial" w:cs="Arial"/>
                  <w:sz w:val="20"/>
                  <w:szCs w:val="20"/>
                  <w:lang w:val="en-ZA"/>
                </w:rPr>
                <w:t>Facilitate the</w:t>
              </w:r>
            </w:ins>
            <w:ins w:id="1142" w:author="Anton Moldan" w:date="2011-09-13T15:19:00Z">
              <w:r w:rsidR="00963378">
                <w:rPr>
                  <w:rFonts w:ascii="Arial" w:hAnsi="Arial" w:cs="Arial"/>
                  <w:sz w:val="20"/>
                  <w:szCs w:val="20"/>
                  <w:lang w:val="en-ZA"/>
                </w:rPr>
                <w:t xml:space="preserve"> </w:t>
              </w:r>
            </w:ins>
            <w:ins w:id="1143" w:author="Anton Moldan" w:date="2011-09-13T15:18:00Z">
              <w:r w:rsidR="00963378">
                <w:rPr>
                  <w:rFonts w:ascii="Arial" w:hAnsi="Arial" w:cs="Arial"/>
                  <w:sz w:val="20"/>
                  <w:szCs w:val="20"/>
                  <w:lang w:val="en-ZA"/>
                </w:rPr>
                <w:t>capture and</w:t>
              </w:r>
            </w:ins>
            <w:ins w:id="1144" w:author="Anton Moldan" w:date="2011-09-13T15:19:00Z">
              <w:r w:rsidR="00963378">
                <w:rPr>
                  <w:rFonts w:ascii="Arial" w:hAnsi="Arial" w:cs="Arial"/>
                  <w:sz w:val="20"/>
                  <w:szCs w:val="20"/>
                  <w:lang w:val="en-ZA"/>
                </w:rPr>
                <w:t xml:space="preserve"> rehabilitation</w:t>
              </w:r>
            </w:ins>
            <w:ins w:id="1145" w:author="Anton Moldan" w:date="2011-09-13T15:18:00Z">
              <w:r w:rsidR="00963378">
                <w:rPr>
                  <w:rFonts w:ascii="Arial" w:hAnsi="Arial" w:cs="Arial"/>
                  <w:sz w:val="20"/>
                  <w:szCs w:val="20"/>
                  <w:lang w:val="en-ZA"/>
                </w:rPr>
                <w:t xml:space="preserve"> </w:t>
              </w:r>
            </w:ins>
            <w:ins w:id="1146" w:author="Anton Moldan" w:date="2011-09-13T15:33:00Z">
              <w:r>
                <w:rPr>
                  <w:rFonts w:ascii="Arial" w:hAnsi="Arial" w:cs="Arial"/>
                  <w:sz w:val="20"/>
                  <w:szCs w:val="20"/>
                  <w:lang w:val="en-ZA"/>
                </w:rPr>
                <w:t>of oiled wildlife</w:t>
              </w:r>
            </w:ins>
            <w:ins w:id="1147" w:author="Anton Moldan" w:date="2011-09-13T16:07:00Z">
              <w:r w:rsidR="00B76208">
                <w:rPr>
                  <w:rFonts w:ascii="Arial" w:hAnsi="Arial" w:cs="Arial"/>
                  <w:sz w:val="20"/>
                  <w:szCs w:val="20"/>
                  <w:lang w:val="en-ZA"/>
                </w:rPr>
                <w:t xml:space="preserve"> in areas under their jurisdiction.</w:t>
              </w:r>
            </w:ins>
          </w:p>
        </w:tc>
      </w:tr>
      <w:tr w:rsidR="00963378" w:rsidTr="00FC5A40">
        <w:trPr>
          <w:ins w:id="1148" w:author="Anton Moldan" w:date="2011-09-13T15:17:00Z"/>
        </w:trPr>
        <w:tc>
          <w:tcPr>
            <w:tcW w:w="2093" w:type="dxa"/>
            <w:tcPrChange w:id="1149" w:author="Anton Moldan" w:date="2011-09-13T15:55:00Z">
              <w:tcPr>
                <w:tcW w:w="1668" w:type="dxa"/>
              </w:tcPr>
            </w:tcPrChange>
          </w:tcPr>
          <w:p w:rsidR="00BA0474" w:rsidRDefault="00A3751B">
            <w:pPr>
              <w:widowControl w:val="0"/>
              <w:tabs>
                <w:tab w:val="left" w:pos="567"/>
              </w:tabs>
              <w:autoSpaceDE w:val="0"/>
              <w:autoSpaceDN w:val="0"/>
              <w:adjustRightInd w:val="0"/>
              <w:spacing w:before="120" w:line="360" w:lineRule="auto"/>
              <w:rPr>
                <w:ins w:id="1150" w:author="Anton Moldan" w:date="2011-09-13T15:17:00Z"/>
                <w:rFonts w:ascii="Arial" w:hAnsi="Arial" w:cs="Arial"/>
                <w:sz w:val="20"/>
                <w:szCs w:val="20"/>
                <w:lang w:val="en-ZA"/>
              </w:rPr>
              <w:pPrChange w:id="1151" w:author="Anton Moldan" w:date="2011-09-13T15:56:00Z">
                <w:pPr>
                  <w:widowControl w:val="0"/>
                  <w:tabs>
                    <w:tab w:val="left" w:pos="567"/>
                  </w:tabs>
                  <w:autoSpaceDE w:val="0"/>
                  <w:autoSpaceDN w:val="0"/>
                  <w:adjustRightInd w:val="0"/>
                  <w:spacing w:before="120" w:line="360" w:lineRule="auto"/>
                  <w:jc w:val="both"/>
                </w:pPr>
              </w:pPrChange>
            </w:pPr>
            <w:ins w:id="1152" w:author="Anton Moldan" w:date="2011-09-13T15:53:00Z">
              <w:r>
                <w:rPr>
                  <w:rFonts w:ascii="Arial" w:hAnsi="Arial" w:cs="Arial"/>
                  <w:sz w:val="20"/>
                  <w:szCs w:val="20"/>
                  <w:lang w:val="en-ZA"/>
                </w:rPr>
                <w:t xml:space="preserve">Transnet </w:t>
              </w:r>
            </w:ins>
            <w:ins w:id="1153" w:author="Anton Moldan" w:date="2011-09-13T15:27:00Z">
              <w:r w:rsidR="00A77AED">
                <w:rPr>
                  <w:rFonts w:ascii="Arial" w:hAnsi="Arial" w:cs="Arial"/>
                  <w:sz w:val="20"/>
                  <w:szCs w:val="20"/>
                  <w:lang w:val="en-ZA"/>
                </w:rPr>
                <w:t>National Port</w:t>
              </w:r>
            </w:ins>
            <w:ins w:id="1154" w:author="Anton Moldan" w:date="2011-09-13T15:28:00Z">
              <w:r w:rsidR="00A77AED">
                <w:rPr>
                  <w:rFonts w:ascii="Arial" w:hAnsi="Arial" w:cs="Arial"/>
                  <w:sz w:val="20"/>
                  <w:szCs w:val="20"/>
                  <w:lang w:val="en-ZA"/>
                </w:rPr>
                <w:t>s</w:t>
              </w:r>
            </w:ins>
            <w:ins w:id="1155" w:author="Anton Moldan" w:date="2011-09-13T15:27:00Z">
              <w:r w:rsidR="00A77AED">
                <w:rPr>
                  <w:rFonts w:ascii="Arial" w:hAnsi="Arial" w:cs="Arial"/>
                  <w:sz w:val="20"/>
                  <w:szCs w:val="20"/>
                  <w:lang w:val="en-ZA"/>
                </w:rPr>
                <w:t xml:space="preserve"> Authority</w:t>
              </w:r>
            </w:ins>
          </w:p>
        </w:tc>
        <w:tc>
          <w:tcPr>
            <w:tcW w:w="1559" w:type="dxa"/>
            <w:tcPrChange w:id="1156" w:author="Anton Moldan" w:date="2011-09-13T15:55:00Z">
              <w:tcPr>
                <w:tcW w:w="2268" w:type="dxa"/>
                <w:gridSpan w:val="2"/>
              </w:tcPr>
            </w:tcPrChange>
          </w:tcPr>
          <w:p w:rsidR="00BA0474" w:rsidRDefault="00A77AED">
            <w:pPr>
              <w:widowControl w:val="0"/>
              <w:tabs>
                <w:tab w:val="left" w:pos="567"/>
              </w:tabs>
              <w:autoSpaceDE w:val="0"/>
              <w:autoSpaceDN w:val="0"/>
              <w:adjustRightInd w:val="0"/>
              <w:spacing w:before="120" w:after="120" w:line="360" w:lineRule="auto"/>
              <w:rPr>
                <w:ins w:id="1157" w:author="Anton Moldan" w:date="2011-09-13T15:17:00Z"/>
                <w:rFonts w:ascii="Arial" w:hAnsi="Arial" w:cs="Arial"/>
                <w:sz w:val="20"/>
                <w:szCs w:val="20"/>
                <w:lang w:val="en-ZA"/>
              </w:rPr>
              <w:pPrChange w:id="1158" w:author="Anton Moldan" w:date="2011-09-13T15:54:00Z">
                <w:pPr>
                  <w:widowControl w:val="0"/>
                  <w:tabs>
                    <w:tab w:val="left" w:pos="567"/>
                  </w:tabs>
                  <w:autoSpaceDE w:val="0"/>
                  <w:autoSpaceDN w:val="0"/>
                  <w:adjustRightInd w:val="0"/>
                  <w:spacing w:before="120" w:after="120" w:line="360" w:lineRule="auto"/>
                  <w:jc w:val="both"/>
                </w:pPr>
              </w:pPrChange>
            </w:pPr>
            <w:ins w:id="1159" w:author="Anton Moldan" w:date="2011-09-13T15:27:00Z">
              <w:r>
                <w:rPr>
                  <w:rFonts w:ascii="Arial" w:hAnsi="Arial" w:cs="Arial"/>
                  <w:sz w:val="20"/>
                  <w:szCs w:val="20"/>
                  <w:lang w:val="en-ZA"/>
                </w:rPr>
                <w:t>Port</w:t>
              </w:r>
            </w:ins>
            <w:ins w:id="1160" w:author="Anton Moldan" w:date="2011-09-13T15:33:00Z">
              <w:r>
                <w:rPr>
                  <w:rFonts w:ascii="Arial" w:hAnsi="Arial" w:cs="Arial"/>
                  <w:sz w:val="20"/>
                  <w:szCs w:val="20"/>
                  <w:lang w:val="en-ZA"/>
                </w:rPr>
                <w:t xml:space="preserve"> areas</w:t>
              </w:r>
            </w:ins>
          </w:p>
        </w:tc>
        <w:tc>
          <w:tcPr>
            <w:tcW w:w="6203" w:type="dxa"/>
            <w:tcPrChange w:id="1161" w:author="Anton Moldan" w:date="2011-09-13T15:55:00Z">
              <w:tcPr>
                <w:tcW w:w="5919" w:type="dxa"/>
                <w:gridSpan w:val="2"/>
              </w:tcPr>
            </w:tcPrChange>
          </w:tcPr>
          <w:p w:rsidR="00963378" w:rsidRDefault="00A77AED" w:rsidP="00963378">
            <w:pPr>
              <w:pStyle w:val="ListParagraph"/>
              <w:widowControl w:val="0"/>
              <w:numPr>
                <w:ilvl w:val="0"/>
                <w:numId w:val="2"/>
              </w:numPr>
              <w:tabs>
                <w:tab w:val="left" w:pos="425"/>
              </w:tabs>
              <w:autoSpaceDE w:val="0"/>
              <w:autoSpaceDN w:val="0"/>
              <w:adjustRightInd w:val="0"/>
              <w:spacing w:before="40" w:after="40"/>
              <w:ind w:right="142"/>
              <w:rPr>
                <w:ins w:id="1162" w:author="Anton Moldan" w:date="2011-09-13T15:35:00Z"/>
                <w:rFonts w:ascii="Arial" w:hAnsi="Arial" w:cs="Arial"/>
                <w:sz w:val="20"/>
                <w:szCs w:val="20"/>
                <w:lang w:val="en-ZA"/>
              </w:rPr>
            </w:pPr>
            <w:ins w:id="1163" w:author="Anton Moldan" w:date="2011-09-13T15:34:00Z">
              <w:r>
                <w:rPr>
                  <w:rFonts w:ascii="Arial" w:hAnsi="Arial" w:cs="Arial"/>
                  <w:sz w:val="20"/>
                  <w:szCs w:val="20"/>
                  <w:lang w:val="en-ZA"/>
                </w:rPr>
                <w:t xml:space="preserve">Prevent, </w:t>
              </w:r>
              <w:r w:rsidR="00BF7AE4">
                <w:rPr>
                  <w:rFonts w:ascii="Arial" w:hAnsi="Arial" w:cs="Arial"/>
                  <w:sz w:val="20"/>
                  <w:szCs w:val="20"/>
                  <w:lang w:val="en-ZA"/>
                </w:rPr>
                <w:t>m</w:t>
              </w:r>
            </w:ins>
            <w:ins w:id="1164" w:author="Anton Moldan" w:date="2011-09-13T15:33:00Z">
              <w:r>
                <w:rPr>
                  <w:rFonts w:ascii="Arial" w:hAnsi="Arial" w:cs="Arial"/>
                  <w:sz w:val="20"/>
                  <w:szCs w:val="20"/>
                  <w:lang w:val="en-ZA"/>
                </w:rPr>
                <w:t xml:space="preserve">anage, co-ordinate and clean </w:t>
              </w:r>
            </w:ins>
            <w:ins w:id="1165" w:author="Anton Moldan" w:date="2011-09-13T15:34:00Z">
              <w:r w:rsidR="00BF7AE4">
                <w:rPr>
                  <w:rFonts w:ascii="Arial" w:hAnsi="Arial" w:cs="Arial"/>
                  <w:sz w:val="20"/>
                  <w:szCs w:val="20"/>
                  <w:lang w:val="en-ZA"/>
                </w:rPr>
                <w:t xml:space="preserve">up </w:t>
              </w:r>
            </w:ins>
            <w:ins w:id="1166" w:author="Anton Moldan" w:date="2011-09-13T15:33:00Z">
              <w:r>
                <w:rPr>
                  <w:rFonts w:ascii="Arial" w:hAnsi="Arial" w:cs="Arial"/>
                  <w:sz w:val="20"/>
                  <w:szCs w:val="20"/>
                  <w:lang w:val="en-ZA"/>
                </w:rPr>
                <w:t xml:space="preserve">oil spillages </w:t>
              </w:r>
            </w:ins>
            <w:ins w:id="1167" w:author="Anton Moldan" w:date="2011-09-14T16:36:00Z">
              <w:r w:rsidR="001D3889">
                <w:rPr>
                  <w:rFonts w:ascii="Arial" w:hAnsi="Arial" w:cs="Arial"/>
                  <w:sz w:val="20"/>
                  <w:szCs w:val="20"/>
                  <w:lang w:val="en-ZA"/>
                </w:rPr>
                <w:t xml:space="preserve">within Port areas </w:t>
              </w:r>
            </w:ins>
            <w:ins w:id="1168" w:author="Anton Moldan" w:date="2011-09-13T15:35:00Z">
              <w:r w:rsidR="00FC5A40">
                <w:rPr>
                  <w:rFonts w:ascii="Arial" w:hAnsi="Arial" w:cs="Arial"/>
                  <w:sz w:val="20"/>
                  <w:szCs w:val="20"/>
                  <w:lang w:val="en-ZA"/>
                </w:rPr>
                <w:t xml:space="preserve">under </w:t>
              </w:r>
            </w:ins>
            <w:ins w:id="1169" w:author="Anton Moldan" w:date="2011-09-13T16:00:00Z">
              <w:r w:rsidR="00FC5A40">
                <w:rPr>
                  <w:rFonts w:ascii="Arial" w:hAnsi="Arial" w:cs="Arial"/>
                  <w:sz w:val="20"/>
                  <w:szCs w:val="20"/>
                  <w:lang w:val="en-ZA"/>
                </w:rPr>
                <w:t>direction</w:t>
              </w:r>
            </w:ins>
            <w:ins w:id="1170" w:author="Anton Moldan" w:date="2011-09-13T15:35:00Z">
              <w:r w:rsidR="00BF7AE4">
                <w:rPr>
                  <w:rFonts w:ascii="Arial" w:hAnsi="Arial" w:cs="Arial"/>
                  <w:sz w:val="20"/>
                  <w:szCs w:val="20"/>
                  <w:lang w:val="en-ZA"/>
                </w:rPr>
                <w:t xml:space="preserve"> of DEA</w:t>
              </w:r>
            </w:ins>
          </w:p>
          <w:p w:rsidR="00BF7AE4" w:rsidRDefault="00BF7AE4" w:rsidP="00963378">
            <w:pPr>
              <w:pStyle w:val="ListParagraph"/>
              <w:widowControl w:val="0"/>
              <w:numPr>
                <w:ilvl w:val="0"/>
                <w:numId w:val="2"/>
              </w:numPr>
              <w:tabs>
                <w:tab w:val="left" w:pos="425"/>
              </w:tabs>
              <w:autoSpaceDE w:val="0"/>
              <w:autoSpaceDN w:val="0"/>
              <w:adjustRightInd w:val="0"/>
              <w:spacing w:before="40" w:after="40"/>
              <w:ind w:right="142"/>
              <w:rPr>
                <w:ins w:id="1171" w:author="Anton Moldan" w:date="2011-09-13T15:17:00Z"/>
                <w:rFonts w:ascii="Arial" w:hAnsi="Arial" w:cs="Arial"/>
                <w:sz w:val="20"/>
                <w:szCs w:val="20"/>
                <w:lang w:val="en-ZA"/>
              </w:rPr>
            </w:pPr>
            <w:ins w:id="1172" w:author="Anton Moldan" w:date="2011-09-13T15:36:00Z">
              <w:r>
                <w:rPr>
                  <w:rFonts w:ascii="Arial" w:hAnsi="Arial" w:cs="Arial"/>
                  <w:sz w:val="20"/>
                  <w:szCs w:val="20"/>
                  <w:lang w:val="en-ZA"/>
                </w:rPr>
                <w:t xml:space="preserve">Escalate function to SAMSA/DEA if scale </w:t>
              </w:r>
            </w:ins>
            <w:ins w:id="1173" w:author="Anton Moldan" w:date="2011-09-13T15:37:00Z">
              <w:r>
                <w:rPr>
                  <w:rFonts w:ascii="Arial" w:hAnsi="Arial" w:cs="Arial"/>
                  <w:sz w:val="20"/>
                  <w:szCs w:val="20"/>
                  <w:lang w:val="en-ZA"/>
                </w:rPr>
                <w:t xml:space="preserve">of response </w:t>
              </w:r>
            </w:ins>
            <w:ins w:id="1174" w:author="Anton Moldan" w:date="2011-09-13T15:36:00Z">
              <w:r>
                <w:rPr>
                  <w:rFonts w:ascii="Arial" w:hAnsi="Arial" w:cs="Arial"/>
                  <w:sz w:val="20"/>
                  <w:szCs w:val="20"/>
                  <w:lang w:val="en-ZA"/>
                </w:rPr>
                <w:t>exceeds</w:t>
              </w:r>
            </w:ins>
            <w:ins w:id="1175" w:author="Anton Moldan" w:date="2011-09-13T15:37:00Z">
              <w:r>
                <w:rPr>
                  <w:rFonts w:ascii="Arial" w:hAnsi="Arial" w:cs="Arial"/>
                  <w:sz w:val="20"/>
                  <w:szCs w:val="20"/>
                  <w:lang w:val="en-ZA"/>
                </w:rPr>
                <w:t xml:space="preserve"> own resources and adjacent areas likely to be impacted.</w:t>
              </w:r>
            </w:ins>
            <w:ins w:id="1176" w:author="Anton Moldan" w:date="2011-09-13T15:36:00Z">
              <w:r>
                <w:rPr>
                  <w:rFonts w:ascii="Arial" w:hAnsi="Arial" w:cs="Arial"/>
                  <w:sz w:val="20"/>
                  <w:szCs w:val="20"/>
                  <w:lang w:val="en-ZA"/>
                </w:rPr>
                <w:t xml:space="preserve"> </w:t>
              </w:r>
            </w:ins>
          </w:p>
        </w:tc>
      </w:tr>
      <w:tr w:rsidR="00A3751B" w:rsidTr="00FC5A40">
        <w:trPr>
          <w:ins w:id="1177" w:author="Anton Moldan" w:date="2011-09-13T15:51:00Z"/>
        </w:trPr>
        <w:tc>
          <w:tcPr>
            <w:tcW w:w="2093" w:type="dxa"/>
            <w:tcPrChange w:id="1178" w:author="Anton Moldan" w:date="2011-09-13T15:55:00Z">
              <w:tcPr>
                <w:tcW w:w="1668" w:type="dxa"/>
              </w:tcPr>
            </w:tcPrChange>
          </w:tcPr>
          <w:p w:rsidR="00BA0474" w:rsidRDefault="00A3751B">
            <w:pPr>
              <w:widowControl w:val="0"/>
              <w:tabs>
                <w:tab w:val="left" w:pos="567"/>
              </w:tabs>
              <w:autoSpaceDE w:val="0"/>
              <w:autoSpaceDN w:val="0"/>
              <w:adjustRightInd w:val="0"/>
              <w:spacing w:before="120" w:line="360" w:lineRule="auto"/>
              <w:rPr>
                <w:ins w:id="1179" w:author="Anton Moldan" w:date="2011-09-13T15:51:00Z"/>
                <w:rFonts w:ascii="Arial" w:hAnsi="Arial" w:cs="Arial"/>
                <w:sz w:val="20"/>
                <w:szCs w:val="20"/>
                <w:lang w:val="en-ZA"/>
              </w:rPr>
              <w:pPrChange w:id="1180" w:author="Anton Moldan" w:date="2011-09-13T15:56:00Z">
                <w:pPr>
                  <w:widowControl w:val="0"/>
                  <w:tabs>
                    <w:tab w:val="left" w:pos="567"/>
                  </w:tabs>
                  <w:autoSpaceDE w:val="0"/>
                  <w:autoSpaceDN w:val="0"/>
                  <w:adjustRightInd w:val="0"/>
                  <w:spacing w:before="120" w:line="360" w:lineRule="auto"/>
                  <w:jc w:val="both"/>
                </w:pPr>
              </w:pPrChange>
            </w:pPr>
            <w:ins w:id="1181" w:author="Anton Moldan" w:date="2011-09-13T15:51:00Z">
              <w:r>
                <w:rPr>
                  <w:rFonts w:ascii="Arial" w:hAnsi="Arial" w:cs="Arial"/>
                  <w:sz w:val="20"/>
                  <w:szCs w:val="20"/>
                  <w:lang w:val="en-ZA"/>
                </w:rPr>
                <w:t>Department of</w:t>
              </w:r>
            </w:ins>
            <w:ins w:id="1182" w:author="Anton Moldan" w:date="2011-09-13T15:52:00Z">
              <w:r>
                <w:rPr>
                  <w:rFonts w:ascii="Arial" w:hAnsi="Arial" w:cs="Arial"/>
                  <w:sz w:val="20"/>
                  <w:szCs w:val="20"/>
                  <w:lang w:val="en-ZA"/>
                </w:rPr>
                <w:t xml:space="preserve"> Agriculture, Forestry &amp; Fisheries</w:t>
              </w:r>
            </w:ins>
          </w:p>
        </w:tc>
        <w:tc>
          <w:tcPr>
            <w:tcW w:w="1559" w:type="dxa"/>
            <w:tcPrChange w:id="1183" w:author="Anton Moldan" w:date="2011-09-13T15:55:00Z">
              <w:tcPr>
                <w:tcW w:w="2268" w:type="dxa"/>
                <w:gridSpan w:val="2"/>
              </w:tcPr>
            </w:tcPrChange>
          </w:tcPr>
          <w:p w:rsidR="00BA0474" w:rsidRDefault="00BA0474">
            <w:pPr>
              <w:widowControl w:val="0"/>
              <w:tabs>
                <w:tab w:val="left" w:pos="567"/>
              </w:tabs>
              <w:autoSpaceDE w:val="0"/>
              <w:autoSpaceDN w:val="0"/>
              <w:adjustRightInd w:val="0"/>
              <w:spacing w:before="120" w:after="120" w:line="360" w:lineRule="auto"/>
              <w:rPr>
                <w:ins w:id="1184" w:author="Anton Moldan" w:date="2011-09-13T15:51:00Z"/>
                <w:rFonts w:ascii="Arial" w:hAnsi="Arial" w:cs="Arial"/>
                <w:sz w:val="20"/>
                <w:szCs w:val="20"/>
                <w:lang w:val="en-ZA"/>
              </w:rPr>
              <w:pPrChange w:id="1185" w:author="Anton Moldan" w:date="2011-09-13T15:54:00Z">
                <w:pPr>
                  <w:widowControl w:val="0"/>
                  <w:tabs>
                    <w:tab w:val="left" w:pos="567"/>
                  </w:tabs>
                  <w:autoSpaceDE w:val="0"/>
                  <w:autoSpaceDN w:val="0"/>
                  <w:adjustRightInd w:val="0"/>
                  <w:spacing w:before="120" w:after="120" w:line="360" w:lineRule="auto"/>
                  <w:jc w:val="both"/>
                </w:pPr>
              </w:pPrChange>
            </w:pPr>
          </w:p>
        </w:tc>
        <w:tc>
          <w:tcPr>
            <w:tcW w:w="6203" w:type="dxa"/>
            <w:tcPrChange w:id="1186" w:author="Anton Moldan" w:date="2011-09-13T15:55:00Z">
              <w:tcPr>
                <w:tcW w:w="5919" w:type="dxa"/>
                <w:gridSpan w:val="2"/>
              </w:tcPr>
            </w:tcPrChange>
          </w:tcPr>
          <w:p w:rsidR="00A3751B" w:rsidRDefault="00FC5A40" w:rsidP="00963378">
            <w:pPr>
              <w:pStyle w:val="ListParagraph"/>
              <w:widowControl w:val="0"/>
              <w:numPr>
                <w:ilvl w:val="0"/>
                <w:numId w:val="2"/>
              </w:numPr>
              <w:tabs>
                <w:tab w:val="left" w:pos="425"/>
              </w:tabs>
              <w:autoSpaceDE w:val="0"/>
              <w:autoSpaceDN w:val="0"/>
              <w:adjustRightInd w:val="0"/>
              <w:spacing w:before="40" w:after="40"/>
              <w:ind w:right="142"/>
              <w:rPr>
                <w:ins w:id="1187" w:author="Anton Moldan" w:date="2011-09-13T15:51:00Z"/>
                <w:rFonts w:ascii="Arial" w:hAnsi="Arial" w:cs="Arial"/>
                <w:sz w:val="20"/>
                <w:szCs w:val="20"/>
                <w:lang w:val="en-ZA"/>
              </w:rPr>
            </w:pPr>
            <w:ins w:id="1188" w:author="Anton Moldan" w:date="2011-09-13T16:00:00Z">
              <w:r>
                <w:rPr>
                  <w:rFonts w:ascii="Arial" w:hAnsi="Arial" w:cs="Arial"/>
                  <w:sz w:val="20"/>
                  <w:szCs w:val="20"/>
                  <w:lang w:val="en-ZA"/>
                </w:rPr>
                <w:t>Manage protection and clean up operations within fishing harbours, under the direction of DEA.</w:t>
              </w:r>
            </w:ins>
          </w:p>
        </w:tc>
      </w:tr>
    </w:tbl>
    <w:p w:rsidR="00AC6956" w:rsidRDefault="00AC6956" w:rsidP="00515EC0">
      <w:pPr>
        <w:widowControl w:val="0"/>
        <w:tabs>
          <w:tab w:val="left" w:pos="567"/>
        </w:tabs>
        <w:autoSpaceDE w:val="0"/>
        <w:autoSpaceDN w:val="0"/>
        <w:adjustRightInd w:val="0"/>
        <w:spacing w:before="120" w:after="120" w:line="360" w:lineRule="auto"/>
        <w:jc w:val="both"/>
        <w:rPr>
          <w:ins w:id="1189" w:author="Anton Moldan" w:date="2011-09-13T12:09:00Z"/>
          <w:rFonts w:ascii="Arial" w:hAnsi="Arial" w:cs="Arial"/>
          <w:sz w:val="20"/>
          <w:szCs w:val="20"/>
          <w:lang w:val="en-ZA"/>
        </w:rPr>
      </w:pPr>
    </w:p>
    <w:p w:rsidR="00AC6956" w:rsidRDefault="00BF7AE4" w:rsidP="00515EC0">
      <w:pPr>
        <w:widowControl w:val="0"/>
        <w:tabs>
          <w:tab w:val="left" w:pos="567"/>
        </w:tabs>
        <w:autoSpaceDE w:val="0"/>
        <w:autoSpaceDN w:val="0"/>
        <w:adjustRightInd w:val="0"/>
        <w:spacing w:before="120" w:after="120" w:line="360" w:lineRule="auto"/>
        <w:jc w:val="both"/>
        <w:rPr>
          <w:ins w:id="1190" w:author="Anton Moldan" w:date="2011-09-13T12:09:00Z"/>
          <w:rFonts w:ascii="Arial" w:hAnsi="Arial" w:cs="Arial"/>
          <w:sz w:val="20"/>
          <w:szCs w:val="20"/>
          <w:lang w:val="en-ZA"/>
        </w:rPr>
      </w:pPr>
      <w:ins w:id="1191" w:author="Anton Moldan" w:date="2011-09-13T15:40:00Z">
        <w:r>
          <w:rPr>
            <w:rFonts w:ascii="Arial" w:hAnsi="Arial" w:cs="Arial"/>
            <w:sz w:val="20"/>
            <w:szCs w:val="20"/>
            <w:lang w:val="en-ZA"/>
          </w:rPr>
          <w:t>2.6.2 Provincial and local authorities</w:t>
        </w:r>
      </w:ins>
    </w:p>
    <w:tbl>
      <w:tblPr>
        <w:tblStyle w:val="TableGrid"/>
        <w:tblW w:w="5000" w:type="pct"/>
        <w:tblLook w:val="04A0"/>
        <w:tblPrChange w:id="1192" w:author="Anton Moldan" w:date="2011-09-13T15:57:00Z">
          <w:tblPr>
            <w:tblStyle w:val="TableGrid"/>
            <w:tblW w:w="5000" w:type="pct"/>
            <w:tblLook w:val="04A0"/>
          </w:tblPr>
        </w:tblPrChange>
      </w:tblPr>
      <w:tblGrid>
        <w:gridCol w:w="1951"/>
        <w:gridCol w:w="1701"/>
        <w:gridCol w:w="6203"/>
        <w:tblGridChange w:id="1193">
          <w:tblGrid>
            <w:gridCol w:w="1951"/>
            <w:gridCol w:w="1334"/>
            <w:gridCol w:w="367"/>
            <w:gridCol w:w="2919"/>
            <w:gridCol w:w="3284"/>
          </w:tblGrid>
        </w:tblGridChange>
      </w:tblGrid>
      <w:tr w:rsidR="00A3751B" w:rsidTr="00FC5A40">
        <w:trPr>
          <w:ins w:id="1194" w:author="Anton Moldan" w:date="2011-09-13T15:46:00Z"/>
        </w:trPr>
        <w:tc>
          <w:tcPr>
            <w:tcW w:w="990" w:type="pct"/>
            <w:tcPrChange w:id="1195" w:author="Anton Moldan" w:date="2011-09-13T15:57:00Z">
              <w:tcPr>
                <w:tcW w:w="1667" w:type="pct"/>
                <w:gridSpan w:val="2"/>
              </w:tcPr>
            </w:tcPrChange>
          </w:tcPr>
          <w:p w:rsidR="00BA0474" w:rsidRDefault="0036336A">
            <w:pPr>
              <w:widowControl w:val="0"/>
              <w:tabs>
                <w:tab w:val="left" w:pos="567"/>
              </w:tabs>
              <w:autoSpaceDE w:val="0"/>
              <w:autoSpaceDN w:val="0"/>
              <w:adjustRightInd w:val="0"/>
              <w:spacing w:before="120" w:after="120" w:line="360" w:lineRule="auto"/>
              <w:jc w:val="center"/>
              <w:rPr>
                <w:ins w:id="1196" w:author="Anton Moldan" w:date="2011-09-13T15:46:00Z"/>
                <w:rFonts w:ascii="Arial" w:hAnsi="Arial" w:cs="Arial"/>
                <w:b/>
                <w:sz w:val="20"/>
                <w:szCs w:val="20"/>
                <w:lang w:val="en-ZA"/>
                <w:rPrChange w:id="1197" w:author="Anton Moldan" w:date="2011-09-13T15:47:00Z">
                  <w:rPr>
                    <w:ins w:id="1198" w:author="Anton Moldan" w:date="2011-09-13T15:46:00Z"/>
                    <w:rFonts w:ascii="Arial" w:hAnsi="Arial" w:cs="Arial"/>
                    <w:sz w:val="20"/>
                    <w:szCs w:val="20"/>
                    <w:lang w:val="en-ZA"/>
                  </w:rPr>
                </w:rPrChange>
              </w:rPr>
              <w:pPrChange w:id="1199" w:author="Anton Moldan" w:date="2011-09-13T15:47:00Z">
                <w:pPr>
                  <w:widowControl w:val="0"/>
                  <w:tabs>
                    <w:tab w:val="left" w:pos="567"/>
                  </w:tabs>
                  <w:autoSpaceDE w:val="0"/>
                  <w:autoSpaceDN w:val="0"/>
                  <w:adjustRightInd w:val="0"/>
                  <w:spacing w:before="120" w:after="120" w:line="360" w:lineRule="auto"/>
                  <w:jc w:val="both"/>
                </w:pPr>
              </w:pPrChange>
            </w:pPr>
            <w:ins w:id="1200" w:author="Anton Moldan" w:date="2011-09-13T15:47:00Z">
              <w:r w:rsidRPr="0036336A">
                <w:rPr>
                  <w:rFonts w:ascii="Arial" w:hAnsi="Arial" w:cs="Arial"/>
                  <w:b/>
                  <w:sz w:val="20"/>
                  <w:szCs w:val="20"/>
                  <w:lang w:val="en-ZA"/>
                  <w:rPrChange w:id="1201" w:author="Anton Moldan" w:date="2011-09-13T15:47:00Z">
                    <w:rPr>
                      <w:rFonts w:ascii="Arial" w:hAnsi="Arial" w:cs="Arial"/>
                      <w:sz w:val="20"/>
                      <w:szCs w:val="20"/>
                      <w:lang w:val="en-ZA"/>
                    </w:rPr>
                  </w:rPrChange>
                </w:rPr>
                <w:t>Organisation</w:t>
              </w:r>
            </w:ins>
          </w:p>
        </w:tc>
        <w:tc>
          <w:tcPr>
            <w:tcW w:w="863" w:type="pct"/>
            <w:tcPrChange w:id="1202" w:author="Anton Moldan" w:date="2011-09-13T15:57:00Z">
              <w:tcPr>
                <w:tcW w:w="1667" w:type="pct"/>
                <w:gridSpan w:val="2"/>
              </w:tcPr>
            </w:tcPrChange>
          </w:tcPr>
          <w:p w:rsidR="00BA0474" w:rsidRDefault="0036336A">
            <w:pPr>
              <w:widowControl w:val="0"/>
              <w:tabs>
                <w:tab w:val="left" w:pos="567"/>
              </w:tabs>
              <w:autoSpaceDE w:val="0"/>
              <w:autoSpaceDN w:val="0"/>
              <w:adjustRightInd w:val="0"/>
              <w:spacing w:before="120" w:after="120" w:line="360" w:lineRule="auto"/>
              <w:jc w:val="center"/>
              <w:rPr>
                <w:ins w:id="1203" w:author="Anton Moldan" w:date="2011-09-13T15:46:00Z"/>
                <w:rFonts w:ascii="Arial" w:hAnsi="Arial" w:cs="Arial"/>
                <w:b/>
                <w:sz w:val="20"/>
                <w:szCs w:val="20"/>
                <w:lang w:val="en-ZA"/>
                <w:rPrChange w:id="1204" w:author="Anton Moldan" w:date="2011-09-13T15:47:00Z">
                  <w:rPr>
                    <w:ins w:id="1205" w:author="Anton Moldan" w:date="2011-09-13T15:46:00Z"/>
                    <w:rFonts w:ascii="Arial" w:hAnsi="Arial" w:cs="Arial"/>
                    <w:sz w:val="20"/>
                    <w:szCs w:val="20"/>
                    <w:lang w:val="en-ZA"/>
                  </w:rPr>
                </w:rPrChange>
              </w:rPr>
              <w:pPrChange w:id="1206" w:author="Anton Moldan" w:date="2011-09-13T15:47:00Z">
                <w:pPr>
                  <w:widowControl w:val="0"/>
                  <w:tabs>
                    <w:tab w:val="left" w:pos="567"/>
                  </w:tabs>
                  <w:autoSpaceDE w:val="0"/>
                  <w:autoSpaceDN w:val="0"/>
                  <w:adjustRightInd w:val="0"/>
                  <w:spacing w:before="120" w:after="120" w:line="360" w:lineRule="auto"/>
                  <w:jc w:val="both"/>
                </w:pPr>
              </w:pPrChange>
            </w:pPr>
            <w:ins w:id="1207" w:author="Anton Moldan" w:date="2011-09-13T15:47:00Z">
              <w:r w:rsidRPr="0036336A">
                <w:rPr>
                  <w:rFonts w:ascii="Arial" w:hAnsi="Arial" w:cs="Arial"/>
                  <w:b/>
                  <w:sz w:val="20"/>
                  <w:szCs w:val="20"/>
                  <w:lang w:val="en-ZA"/>
                  <w:rPrChange w:id="1208" w:author="Anton Moldan" w:date="2011-09-13T15:47:00Z">
                    <w:rPr>
                      <w:rFonts w:ascii="Arial" w:hAnsi="Arial" w:cs="Arial"/>
                      <w:sz w:val="20"/>
                      <w:szCs w:val="20"/>
                      <w:lang w:val="en-ZA"/>
                    </w:rPr>
                  </w:rPrChange>
                </w:rPr>
                <w:t>Area of jurisdiction</w:t>
              </w:r>
            </w:ins>
          </w:p>
        </w:tc>
        <w:tc>
          <w:tcPr>
            <w:tcW w:w="3147" w:type="pct"/>
            <w:tcPrChange w:id="1209" w:author="Anton Moldan" w:date="2011-09-13T15:57:00Z">
              <w:tcPr>
                <w:tcW w:w="1667" w:type="pct"/>
              </w:tcPr>
            </w:tcPrChange>
          </w:tcPr>
          <w:p w:rsidR="00BA0474" w:rsidRDefault="0036336A">
            <w:pPr>
              <w:widowControl w:val="0"/>
              <w:tabs>
                <w:tab w:val="left" w:pos="567"/>
              </w:tabs>
              <w:autoSpaceDE w:val="0"/>
              <w:autoSpaceDN w:val="0"/>
              <w:adjustRightInd w:val="0"/>
              <w:spacing w:before="120" w:after="120" w:line="360" w:lineRule="auto"/>
              <w:jc w:val="center"/>
              <w:rPr>
                <w:ins w:id="1210" w:author="Anton Moldan" w:date="2011-09-13T15:46:00Z"/>
                <w:rFonts w:ascii="Arial" w:hAnsi="Arial" w:cs="Arial"/>
                <w:b/>
                <w:sz w:val="20"/>
                <w:szCs w:val="20"/>
                <w:lang w:val="en-ZA"/>
                <w:rPrChange w:id="1211" w:author="Anton Moldan" w:date="2011-09-13T15:47:00Z">
                  <w:rPr>
                    <w:ins w:id="1212" w:author="Anton Moldan" w:date="2011-09-13T15:46:00Z"/>
                    <w:rFonts w:ascii="Arial" w:hAnsi="Arial" w:cs="Arial"/>
                    <w:sz w:val="20"/>
                    <w:szCs w:val="20"/>
                    <w:lang w:val="en-ZA"/>
                  </w:rPr>
                </w:rPrChange>
              </w:rPr>
              <w:pPrChange w:id="1213" w:author="Anton Moldan" w:date="2011-09-13T15:47:00Z">
                <w:pPr>
                  <w:widowControl w:val="0"/>
                  <w:tabs>
                    <w:tab w:val="left" w:pos="567"/>
                  </w:tabs>
                  <w:autoSpaceDE w:val="0"/>
                  <w:autoSpaceDN w:val="0"/>
                  <w:adjustRightInd w:val="0"/>
                  <w:spacing w:before="120" w:after="120" w:line="360" w:lineRule="auto"/>
                  <w:jc w:val="both"/>
                </w:pPr>
              </w:pPrChange>
            </w:pPr>
            <w:ins w:id="1214" w:author="Anton Moldan" w:date="2011-09-13T15:47:00Z">
              <w:r w:rsidRPr="0036336A">
                <w:rPr>
                  <w:rFonts w:ascii="Arial" w:hAnsi="Arial" w:cs="Arial"/>
                  <w:b/>
                  <w:sz w:val="20"/>
                  <w:szCs w:val="20"/>
                  <w:lang w:val="en-ZA"/>
                  <w:rPrChange w:id="1215" w:author="Anton Moldan" w:date="2011-09-13T15:47:00Z">
                    <w:rPr>
                      <w:rFonts w:ascii="Arial" w:hAnsi="Arial" w:cs="Arial"/>
                      <w:sz w:val="20"/>
                      <w:szCs w:val="20"/>
                      <w:lang w:val="en-ZA"/>
                    </w:rPr>
                  </w:rPrChange>
                </w:rPr>
                <w:t>Roles and responsibilities</w:t>
              </w:r>
            </w:ins>
          </w:p>
        </w:tc>
      </w:tr>
      <w:tr w:rsidR="00FC5A40" w:rsidTr="00FC5A40">
        <w:trPr>
          <w:ins w:id="1216" w:author="Anton Moldan" w:date="2011-09-13T15:46:00Z"/>
        </w:trPr>
        <w:tc>
          <w:tcPr>
            <w:tcW w:w="990" w:type="pct"/>
          </w:tcPr>
          <w:p w:rsidR="00BA0474" w:rsidRDefault="00A3751B">
            <w:pPr>
              <w:widowControl w:val="0"/>
              <w:tabs>
                <w:tab w:val="left" w:pos="567"/>
              </w:tabs>
              <w:autoSpaceDE w:val="0"/>
              <w:autoSpaceDN w:val="0"/>
              <w:adjustRightInd w:val="0"/>
              <w:spacing w:before="120" w:after="120" w:line="360" w:lineRule="auto"/>
              <w:rPr>
                <w:ins w:id="1217" w:author="Anton Moldan" w:date="2011-09-13T15:46:00Z"/>
                <w:rFonts w:ascii="Arial" w:hAnsi="Arial" w:cs="Arial"/>
                <w:sz w:val="20"/>
                <w:szCs w:val="20"/>
                <w:lang w:val="en-ZA"/>
              </w:rPr>
              <w:pPrChange w:id="1218" w:author="Anton Moldan" w:date="2011-09-13T15:56:00Z">
                <w:pPr>
                  <w:widowControl w:val="0"/>
                  <w:tabs>
                    <w:tab w:val="left" w:pos="567"/>
                  </w:tabs>
                  <w:autoSpaceDE w:val="0"/>
                  <w:autoSpaceDN w:val="0"/>
                  <w:adjustRightInd w:val="0"/>
                  <w:spacing w:before="120" w:after="120" w:line="360" w:lineRule="auto"/>
                  <w:jc w:val="both"/>
                </w:pPr>
              </w:pPrChange>
            </w:pPr>
            <w:ins w:id="1219" w:author="Anton Moldan" w:date="2011-09-13T15:48:00Z">
              <w:r>
                <w:rPr>
                  <w:rFonts w:ascii="Arial" w:hAnsi="Arial" w:cs="Arial"/>
                  <w:sz w:val="20"/>
                  <w:szCs w:val="20"/>
                  <w:lang w:val="en-ZA"/>
                </w:rPr>
                <w:t>Provincial Dep</w:t>
              </w:r>
            </w:ins>
            <w:ins w:id="1220" w:author="Anton Moldan" w:date="2011-09-13T15:49:00Z">
              <w:r>
                <w:rPr>
                  <w:rFonts w:ascii="Arial" w:hAnsi="Arial" w:cs="Arial"/>
                  <w:sz w:val="20"/>
                  <w:szCs w:val="20"/>
                  <w:lang w:val="en-ZA"/>
                </w:rPr>
                <w:t>a</w:t>
              </w:r>
            </w:ins>
            <w:ins w:id="1221" w:author="Anton Moldan" w:date="2011-09-13T15:48:00Z">
              <w:r>
                <w:rPr>
                  <w:rFonts w:ascii="Arial" w:hAnsi="Arial" w:cs="Arial"/>
                  <w:sz w:val="20"/>
                  <w:szCs w:val="20"/>
                  <w:lang w:val="en-ZA"/>
                </w:rPr>
                <w:t>rtments</w:t>
              </w:r>
            </w:ins>
            <w:ins w:id="1222" w:author="Anton Moldan" w:date="2011-09-13T15:49:00Z">
              <w:r>
                <w:rPr>
                  <w:rFonts w:ascii="Arial" w:hAnsi="Arial" w:cs="Arial"/>
                  <w:sz w:val="20"/>
                  <w:szCs w:val="20"/>
                  <w:lang w:val="en-ZA"/>
                </w:rPr>
                <w:t xml:space="preserve"> of Environment</w:t>
              </w:r>
            </w:ins>
            <w:ins w:id="1223" w:author="Anton Moldan" w:date="2011-09-13T15:48:00Z">
              <w:r>
                <w:rPr>
                  <w:rFonts w:ascii="Arial" w:hAnsi="Arial" w:cs="Arial"/>
                  <w:sz w:val="20"/>
                  <w:szCs w:val="20"/>
                  <w:lang w:val="en-ZA"/>
                </w:rPr>
                <w:t xml:space="preserve"> </w:t>
              </w:r>
            </w:ins>
            <w:proofErr w:type="spellStart"/>
            <w:ins w:id="1224" w:author="Anton Moldan" w:date="2011-09-13T15:59:00Z">
              <w:r w:rsidR="00FC5A40">
                <w:rPr>
                  <w:rFonts w:ascii="Arial" w:hAnsi="Arial" w:cs="Arial"/>
                  <w:sz w:val="20"/>
                  <w:szCs w:val="20"/>
                  <w:lang w:val="en-ZA"/>
                </w:rPr>
                <w:t>ie</w:t>
              </w:r>
              <w:proofErr w:type="spellEnd"/>
              <w:r w:rsidR="00FC5A40">
                <w:rPr>
                  <w:rFonts w:ascii="Arial" w:hAnsi="Arial" w:cs="Arial"/>
                  <w:sz w:val="20"/>
                  <w:szCs w:val="20"/>
                  <w:lang w:val="en-ZA"/>
                </w:rPr>
                <w:t xml:space="preserve"> N Cape, W Cape, E Cape and KZN.</w:t>
              </w:r>
            </w:ins>
          </w:p>
        </w:tc>
        <w:tc>
          <w:tcPr>
            <w:tcW w:w="863" w:type="pct"/>
          </w:tcPr>
          <w:p w:rsidR="00BA0474" w:rsidRDefault="00A3751B">
            <w:pPr>
              <w:widowControl w:val="0"/>
              <w:tabs>
                <w:tab w:val="left" w:pos="567"/>
              </w:tabs>
              <w:autoSpaceDE w:val="0"/>
              <w:autoSpaceDN w:val="0"/>
              <w:adjustRightInd w:val="0"/>
              <w:spacing w:before="120" w:after="120" w:line="360" w:lineRule="auto"/>
              <w:rPr>
                <w:ins w:id="1225" w:author="Anton Moldan" w:date="2011-09-13T15:46:00Z"/>
                <w:rFonts w:ascii="Arial" w:hAnsi="Arial" w:cs="Arial"/>
                <w:sz w:val="20"/>
                <w:szCs w:val="20"/>
                <w:lang w:val="en-ZA"/>
              </w:rPr>
              <w:pPrChange w:id="1226" w:author="Anton Moldan" w:date="2011-09-13T15:57:00Z">
                <w:pPr>
                  <w:widowControl w:val="0"/>
                  <w:tabs>
                    <w:tab w:val="left" w:pos="567"/>
                  </w:tabs>
                  <w:autoSpaceDE w:val="0"/>
                  <w:autoSpaceDN w:val="0"/>
                  <w:adjustRightInd w:val="0"/>
                  <w:spacing w:before="120" w:after="120" w:line="360" w:lineRule="auto"/>
                  <w:jc w:val="both"/>
                </w:pPr>
              </w:pPrChange>
            </w:pPr>
            <w:ins w:id="1227" w:author="Anton Moldan" w:date="2011-09-13T15:49:00Z">
              <w:r>
                <w:rPr>
                  <w:rFonts w:ascii="Arial" w:hAnsi="Arial" w:cs="Arial"/>
                  <w:sz w:val="20"/>
                  <w:szCs w:val="20"/>
                  <w:lang w:val="en-ZA"/>
                </w:rPr>
                <w:t>Coastal areas within the Province</w:t>
              </w:r>
            </w:ins>
          </w:p>
        </w:tc>
        <w:tc>
          <w:tcPr>
            <w:tcW w:w="3147" w:type="pct"/>
          </w:tcPr>
          <w:p w:rsidR="00BA0474" w:rsidRDefault="001D3889">
            <w:pPr>
              <w:pStyle w:val="ListParagraph"/>
              <w:widowControl w:val="0"/>
              <w:numPr>
                <w:ilvl w:val="0"/>
                <w:numId w:val="2"/>
              </w:numPr>
              <w:tabs>
                <w:tab w:val="left" w:pos="567"/>
              </w:tabs>
              <w:autoSpaceDE w:val="0"/>
              <w:autoSpaceDN w:val="0"/>
              <w:adjustRightInd w:val="0"/>
              <w:spacing w:before="120" w:after="120" w:line="360" w:lineRule="auto"/>
              <w:jc w:val="both"/>
              <w:rPr>
                <w:ins w:id="1228" w:author="Anton Moldan" w:date="2011-09-13T16:00:00Z"/>
                <w:rFonts w:ascii="Arial" w:hAnsi="Arial" w:cs="Arial"/>
                <w:sz w:val="20"/>
                <w:szCs w:val="20"/>
                <w:lang w:val="en-ZA"/>
              </w:rPr>
              <w:pPrChange w:id="1229" w:author="Anton Moldan" w:date="2011-09-13T15:58:00Z">
                <w:pPr>
                  <w:widowControl w:val="0"/>
                  <w:tabs>
                    <w:tab w:val="left" w:pos="567"/>
                  </w:tabs>
                  <w:autoSpaceDE w:val="0"/>
                  <w:autoSpaceDN w:val="0"/>
                  <w:adjustRightInd w:val="0"/>
                  <w:spacing w:before="120" w:after="120" w:line="360" w:lineRule="auto"/>
                  <w:jc w:val="both"/>
                </w:pPr>
              </w:pPrChange>
            </w:pPr>
            <w:ins w:id="1230" w:author="Anton Moldan" w:date="2011-09-14T16:37:00Z">
              <w:r>
                <w:rPr>
                  <w:rFonts w:ascii="Arial" w:hAnsi="Arial" w:cs="Arial"/>
                  <w:sz w:val="20"/>
                  <w:szCs w:val="20"/>
                  <w:lang w:val="en-ZA"/>
                </w:rPr>
                <w:t xml:space="preserve">Organise clean up operations </w:t>
              </w:r>
            </w:ins>
            <w:ins w:id="1231" w:author="Anton Moldan" w:date="2011-09-14T16:38:00Z">
              <w:r>
                <w:rPr>
                  <w:rFonts w:ascii="Arial" w:hAnsi="Arial" w:cs="Arial"/>
                  <w:sz w:val="20"/>
                  <w:szCs w:val="20"/>
                  <w:lang w:val="en-ZA"/>
                </w:rPr>
                <w:t>and p</w:t>
              </w:r>
            </w:ins>
            <w:ins w:id="1232" w:author="Anton Moldan" w:date="2011-09-13T15:57:00Z">
              <w:r w:rsidR="00FC5A40">
                <w:rPr>
                  <w:rFonts w:ascii="Arial" w:hAnsi="Arial" w:cs="Arial"/>
                  <w:sz w:val="20"/>
                  <w:szCs w:val="20"/>
                  <w:lang w:val="en-ZA"/>
                </w:rPr>
                <w:t>rovide</w:t>
              </w:r>
            </w:ins>
            <w:ins w:id="1233" w:author="Anton Moldan" w:date="2011-09-13T15:58:00Z">
              <w:r w:rsidR="00FC5A40">
                <w:rPr>
                  <w:rFonts w:ascii="Arial" w:hAnsi="Arial" w:cs="Arial"/>
                  <w:sz w:val="20"/>
                  <w:szCs w:val="20"/>
                  <w:lang w:val="en-ZA"/>
                </w:rPr>
                <w:t xml:space="preserve"> </w:t>
              </w:r>
            </w:ins>
            <w:ins w:id="1234" w:author="Anton Moldan" w:date="2011-09-13T15:57:00Z">
              <w:r w:rsidR="00FC5A40">
                <w:rPr>
                  <w:rFonts w:ascii="Arial" w:hAnsi="Arial" w:cs="Arial"/>
                  <w:sz w:val="20"/>
                  <w:szCs w:val="20"/>
                  <w:lang w:val="en-ZA"/>
                </w:rPr>
                <w:t xml:space="preserve">assistance </w:t>
              </w:r>
            </w:ins>
            <w:ins w:id="1235" w:author="Anton Moldan" w:date="2011-09-13T15:58:00Z">
              <w:r w:rsidR="00FC5A40">
                <w:rPr>
                  <w:rFonts w:ascii="Arial" w:hAnsi="Arial" w:cs="Arial"/>
                  <w:sz w:val="20"/>
                  <w:szCs w:val="20"/>
                  <w:lang w:val="en-ZA"/>
                </w:rPr>
                <w:t>with response activities in terms of the local oil spill contingency plans, under the direction of DEA.</w:t>
              </w:r>
            </w:ins>
          </w:p>
          <w:p w:rsidR="00BA0474" w:rsidRDefault="00FC5A40">
            <w:pPr>
              <w:pStyle w:val="ListParagraph"/>
              <w:widowControl w:val="0"/>
              <w:numPr>
                <w:ilvl w:val="0"/>
                <w:numId w:val="2"/>
              </w:numPr>
              <w:tabs>
                <w:tab w:val="left" w:pos="567"/>
              </w:tabs>
              <w:autoSpaceDE w:val="0"/>
              <w:autoSpaceDN w:val="0"/>
              <w:adjustRightInd w:val="0"/>
              <w:spacing w:before="120" w:after="120" w:line="360" w:lineRule="auto"/>
              <w:jc w:val="both"/>
              <w:rPr>
                <w:ins w:id="1236" w:author="Anton Moldan" w:date="2011-09-14T16:38:00Z"/>
                <w:rFonts w:ascii="Arial" w:hAnsi="Arial" w:cs="Arial"/>
                <w:sz w:val="20"/>
                <w:szCs w:val="20"/>
                <w:lang w:val="en-ZA"/>
              </w:rPr>
              <w:pPrChange w:id="1237" w:author="Anton Moldan" w:date="2011-09-13T15:58:00Z">
                <w:pPr>
                  <w:widowControl w:val="0"/>
                  <w:tabs>
                    <w:tab w:val="left" w:pos="567"/>
                  </w:tabs>
                  <w:autoSpaceDE w:val="0"/>
                  <w:autoSpaceDN w:val="0"/>
                  <w:adjustRightInd w:val="0"/>
                  <w:spacing w:before="120" w:after="120" w:line="360" w:lineRule="auto"/>
                  <w:jc w:val="both"/>
                </w:pPr>
              </w:pPrChange>
            </w:pPr>
            <w:ins w:id="1238" w:author="Anton Moldan" w:date="2011-09-13T16:01:00Z">
              <w:r>
                <w:rPr>
                  <w:rFonts w:ascii="Arial" w:hAnsi="Arial" w:cs="Arial"/>
                  <w:sz w:val="20"/>
                  <w:szCs w:val="20"/>
                  <w:lang w:val="en-ZA"/>
                </w:rPr>
                <w:t xml:space="preserve">Assist </w:t>
              </w:r>
            </w:ins>
            <w:ins w:id="1239" w:author="Anton Moldan" w:date="2011-09-13T16:02:00Z">
              <w:r>
                <w:rPr>
                  <w:rFonts w:ascii="Arial" w:hAnsi="Arial" w:cs="Arial"/>
                  <w:sz w:val="20"/>
                  <w:szCs w:val="20"/>
                  <w:lang w:val="en-ZA"/>
                </w:rPr>
                <w:t>local authorities where capacity is limited</w:t>
              </w:r>
            </w:ins>
          </w:p>
          <w:p w:rsidR="00BA0474" w:rsidRDefault="001D3889">
            <w:pPr>
              <w:pStyle w:val="ListParagraph"/>
              <w:widowControl w:val="0"/>
              <w:numPr>
                <w:ilvl w:val="0"/>
                <w:numId w:val="2"/>
              </w:numPr>
              <w:tabs>
                <w:tab w:val="left" w:pos="567"/>
              </w:tabs>
              <w:autoSpaceDE w:val="0"/>
              <w:autoSpaceDN w:val="0"/>
              <w:adjustRightInd w:val="0"/>
              <w:spacing w:before="120" w:after="120" w:line="360" w:lineRule="auto"/>
              <w:jc w:val="both"/>
              <w:rPr>
                <w:ins w:id="1240" w:author="Anton Moldan" w:date="2011-09-13T16:02:00Z"/>
                <w:rFonts w:ascii="Arial" w:hAnsi="Arial" w:cs="Arial"/>
                <w:sz w:val="20"/>
                <w:szCs w:val="20"/>
                <w:lang w:val="en-ZA"/>
              </w:rPr>
              <w:pPrChange w:id="1241" w:author="Anton Moldan" w:date="2011-09-13T15:58:00Z">
                <w:pPr>
                  <w:widowControl w:val="0"/>
                  <w:tabs>
                    <w:tab w:val="left" w:pos="567"/>
                  </w:tabs>
                  <w:autoSpaceDE w:val="0"/>
                  <w:autoSpaceDN w:val="0"/>
                  <w:adjustRightInd w:val="0"/>
                  <w:spacing w:before="120" w:after="120" w:line="360" w:lineRule="auto"/>
                  <w:jc w:val="both"/>
                </w:pPr>
              </w:pPrChange>
            </w:pPr>
            <w:ins w:id="1242" w:author="Anton Moldan" w:date="2011-09-14T16:38:00Z">
              <w:r>
                <w:rPr>
                  <w:rFonts w:ascii="Arial" w:hAnsi="Arial" w:cs="Arial"/>
                  <w:sz w:val="20"/>
                  <w:szCs w:val="20"/>
                  <w:lang w:val="en-ZA"/>
                </w:rPr>
                <w:t>Assist in sourcing local labour and equipment.</w:t>
              </w:r>
            </w:ins>
          </w:p>
          <w:p w:rsidR="00BA0474" w:rsidRDefault="00FC5A40">
            <w:pPr>
              <w:pStyle w:val="ListParagraph"/>
              <w:widowControl w:val="0"/>
              <w:numPr>
                <w:ilvl w:val="0"/>
                <w:numId w:val="2"/>
              </w:numPr>
              <w:tabs>
                <w:tab w:val="left" w:pos="567"/>
              </w:tabs>
              <w:autoSpaceDE w:val="0"/>
              <w:autoSpaceDN w:val="0"/>
              <w:adjustRightInd w:val="0"/>
              <w:spacing w:before="120" w:after="120" w:line="360" w:lineRule="auto"/>
              <w:jc w:val="both"/>
              <w:rPr>
                <w:ins w:id="1243" w:author="Anton Moldan" w:date="2011-09-13T16:04:00Z"/>
                <w:rFonts w:ascii="Arial" w:hAnsi="Arial" w:cs="Arial"/>
                <w:sz w:val="20"/>
                <w:szCs w:val="20"/>
                <w:lang w:val="en-ZA"/>
              </w:rPr>
              <w:pPrChange w:id="1244" w:author="Anton Moldan" w:date="2011-09-13T15:58:00Z">
                <w:pPr>
                  <w:widowControl w:val="0"/>
                  <w:tabs>
                    <w:tab w:val="left" w:pos="567"/>
                  </w:tabs>
                  <w:autoSpaceDE w:val="0"/>
                  <w:autoSpaceDN w:val="0"/>
                  <w:adjustRightInd w:val="0"/>
                  <w:spacing w:before="120" w:after="120" w:line="360" w:lineRule="auto"/>
                  <w:jc w:val="both"/>
                </w:pPr>
              </w:pPrChange>
            </w:pPr>
            <w:ins w:id="1245" w:author="Anton Moldan" w:date="2011-09-13T16:02:00Z">
              <w:r>
                <w:rPr>
                  <w:rFonts w:ascii="Arial" w:hAnsi="Arial" w:cs="Arial"/>
                  <w:sz w:val="20"/>
                  <w:szCs w:val="20"/>
                  <w:lang w:val="en-ZA"/>
                </w:rPr>
                <w:t>Provide specialist advice with respect to conservation of natural resources, waste disposal, and other relevant local is</w:t>
              </w:r>
            </w:ins>
            <w:ins w:id="1246" w:author="Anton Moldan" w:date="2011-09-13T16:04:00Z">
              <w:r>
                <w:rPr>
                  <w:rFonts w:ascii="Arial" w:hAnsi="Arial" w:cs="Arial"/>
                  <w:sz w:val="20"/>
                  <w:szCs w:val="20"/>
                  <w:lang w:val="en-ZA"/>
                </w:rPr>
                <w:t>s</w:t>
              </w:r>
            </w:ins>
            <w:ins w:id="1247" w:author="Anton Moldan" w:date="2011-09-13T16:02:00Z">
              <w:r>
                <w:rPr>
                  <w:rFonts w:ascii="Arial" w:hAnsi="Arial" w:cs="Arial"/>
                  <w:sz w:val="20"/>
                  <w:szCs w:val="20"/>
                  <w:lang w:val="en-ZA"/>
                </w:rPr>
                <w:t>ues.</w:t>
              </w:r>
            </w:ins>
          </w:p>
          <w:p w:rsidR="00BA0474" w:rsidRDefault="00334A93">
            <w:pPr>
              <w:pStyle w:val="ListParagraph"/>
              <w:widowControl w:val="0"/>
              <w:numPr>
                <w:ilvl w:val="0"/>
                <w:numId w:val="2"/>
              </w:numPr>
              <w:tabs>
                <w:tab w:val="left" w:pos="567"/>
              </w:tabs>
              <w:autoSpaceDE w:val="0"/>
              <w:autoSpaceDN w:val="0"/>
              <w:adjustRightInd w:val="0"/>
              <w:spacing w:before="120" w:after="120" w:line="360" w:lineRule="auto"/>
              <w:jc w:val="both"/>
              <w:rPr>
                <w:ins w:id="1248" w:author="Anton Moldan" w:date="2011-09-13T15:46:00Z"/>
                <w:rFonts w:ascii="Arial" w:hAnsi="Arial" w:cs="Arial"/>
                <w:sz w:val="20"/>
                <w:szCs w:val="20"/>
                <w:lang w:val="en-ZA"/>
                <w:rPrChange w:id="1249" w:author="Anton Moldan" w:date="2011-09-14T11:31:00Z">
                  <w:rPr>
                    <w:ins w:id="1250" w:author="Anton Moldan" w:date="2011-09-13T15:46:00Z"/>
                    <w:lang w:val="en-ZA"/>
                  </w:rPr>
                </w:rPrChange>
              </w:rPr>
              <w:pPrChange w:id="1251" w:author="Anton Moldan" w:date="2011-09-14T11:31:00Z">
                <w:pPr>
                  <w:widowControl w:val="0"/>
                  <w:tabs>
                    <w:tab w:val="left" w:pos="567"/>
                  </w:tabs>
                  <w:autoSpaceDE w:val="0"/>
                  <w:autoSpaceDN w:val="0"/>
                  <w:adjustRightInd w:val="0"/>
                  <w:spacing w:before="120" w:after="120" w:line="360" w:lineRule="auto"/>
                  <w:jc w:val="both"/>
                </w:pPr>
              </w:pPrChange>
            </w:pPr>
            <w:ins w:id="1252" w:author="Anton Moldan" w:date="2011-09-14T11:19:00Z">
              <w:r>
                <w:rPr>
                  <w:rFonts w:ascii="Arial" w:hAnsi="Arial" w:cs="Arial"/>
                  <w:sz w:val="20"/>
                  <w:szCs w:val="20"/>
                  <w:lang w:val="en-ZA"/>
                </w:rPr>
                <w:t>Assist with crowd and traffic control</w:t>
              </w:r>
            </w:ins>
          </w:p>
        </w:tc>
      </w:tr>
      <w:tr w:rsidR="00780F4F" w:rsidTr="00FC5A40">
        <w:trPr>
          <w:ins w:id="1253" w:author="Anton Moldan" w:date="2011-09-14T11:27:00Z"/>
        </w:trPr>
        <w:tc>
          <w:tcPr>
            <w:tcW w:w="990" w:type="pct"/>
          </w:tcPr>
          <w:p w:rsidR="00780F4F" w:rsidRDefault="00780F4F">
            <w:pPr>
              <w:widowControl w:val="0"/>
              <w:tabs>
                <w:tab w:val="left" w:pos="567"/>
              </w:tabs>
              <w:autoSpaceDE w:val="0"/>
              <w:autoSpaceDN w:val="0"/>
              <w:adjustRightInd w:val="0"/>
              <w:spacing w:before="120" w:after="120" w:line="360" w:lineRule="auto"/>
              <w:rPr>
                <w:ins w:id="1254" w:author="Anton Moldan" w:date="2011-09-14T11:27:00Z"/>
                <w:rFonts w:ascii="Arial" w:hAnsi="Arial" w:cs="Arial"/>
                <w:sz w:val="20"/>
                <w:szCs w:val="20"/>
                <w:lang w:val="en-ZA"/>
              </w:rPr>
            </w:pPr>
            <w:ins w:id="1255" w:author="Anton Moldan" w:date="2011-09-14T11:27:00Z">
              <w:r>
                <w:rPr>
                  <w:rFonts w:ascii="Arial" w:hAnsi="Arial" w:cs="Arial"/>
                  <w:sz w:val="20"/>
                  <w:szCs w:val="20"/>
                  <w:lang w:val="en-ZA"/>
                </w:rPr>
                <w:t>Provincial Nature Reserves</w:t>
              </w:r>
            </w:ins>
          </w:p>
        </w:tc>
        <w:tc>
          <w:tcPr>
            <w:tcW w:w="863" w:type="pct"/>
          </w:tcPr>
          <w:p w:rsidR="00780F4F" w:rsidRDefault="00780F4F">
            <w:pPr>
              <w:widowControl w:val="0"/>
              <w:tabs>
                <w:tab w:val="left" w:pos="567"/>
              </w:tabs>
              <w:autoSpaceDE w:val="0"/>
              <w:autoSpaceDN w:val="0"/>
              <w:adjustRightInd w:val="0"/>
              <w:spacing w:before="120" w:after="120" w:line="360" w:lineRule="auto"/>
              <w:rPr>
                <w:ins w:id="1256" w:author="Anton Moldan" w:date="2011-09-14T11:27:00Z"/>
                <w:rFonts w:ascii="Arial" w:hAnsi="Arial" w:cs="Arial"/>
                <w:sz w:val="20"/>
                <w:szCs w:val="20"/>
                <w:lang w:val="en-ZA"/>
              </w:rPr>
            </w:pPr>
          </w:p>
        </w:tc>
        <w:tc>
          <w:tcPr>
            <w:tcW w:w="3147" w:type="pct"/>
          </w:tcPr>
          <w:p w:rsidR="00780F4F" w:rsidRDefault="00780F4F" w:rsidP="00780F4F">
            <w:pPr>
              <w:pStyle w:val="ListParagraph"/>
              <w:widowControl w:val="0"/>
              <w:numPr>
                <w:ilvl w:val="0"/>
                <w:numId w:val="2"/>
              </w:numPr>
              <w:tabs>
                <w:tab w:val="left" w:pos="567"/>
              </w:tabs>
              <w:autoSpaceDE w:val="0"/>
              <w:autoSpaceDN w:val="0"/>
              <w:adjustRightInd w:val="0"/>
              <w:spacing w:before="120" w:after="120" w:line="360" w:lineRule="auto"/>
              <w:jc w:val="both"/>
              <w:rPr>
                <w:ins w:id="1257" w:author="Anton Moldan" w:date="2011-09-14T11:28:00Z"/>
                <w:rFonts w:ascii="Arial" w:hAnsi="Arial" w:cs="Arial"/>
                <w:sz w:val="20"/>
                <w:szCs w:val="20"/>
                <w:lang w:val="en-ZA"/>
              </w:rPr>
            </w:pPr>
            <w:ins w:id="1258" w:author="Anton Moldan" w:date="2011-09-14T11:28:00Z">
              <w:r>
                <w:rPr>
                  <w:rFonts w:ascii="Arial" w:hAnsi="Arial" w:cs="Arial"/>
                  <w:sz w:val="20"/>
                  <w:szCs w:val="20"/>
                  <w:lang w:val="en-ZA"/>
                </w:rPr>
                <w:t>Restrict or relocate wildlife in conservation areas under their jurisdiction to prevent them becoming oiled.</w:t>
              </w:r>
            </w:ins>
          </w:p>
          <w:p w:rsidR="00780F4F" w:rsidRDefault="00780F4F" w:rsidP="00780F4F">
            <w:pPr>
              <w:pStyle w:val="ListParagraph"/>
              <w:widowControl w:val="0"/>
              <w:numPr>
                <w:ilvl w:val="0"/>
                <w:numId w:val="2"/>
              </w:numPr>
              <w:tabs>
                <w:tab w:val="left" w:pos="567"/>
              </w:tabs>
              <w:autoSpaceDE w:val="0"/>
              <w:autoSpaceDN w:val="0"/>
              <w:adjustRightInd w:val="0"/>
              <w:spacing w:before="120" w:after="120" w:line="360" w:lineRule="auto"/>
              <w:jc w:val="both"/>
              <w:rPr>
                <w:ins w:id="1259" w:author="Anton Moldan" w:date="2011-09-14T11:29:00Z"/>
                <w:rFonts w:ascii="Arial" w:hAnsi="Arial" w:cs="Arial"/>
                <w:sz w:val="20"/>
                <w:szCs w:val="20"/>
                <w:lang w:val="en-ZA"/>
              </w:rPr>
            </w:pPr>
            <w:ins w:id="1260" w:author="Anton Moldan" w:date="2011-09-14T11:28:00Z">
              <w:r>
                <w:rPr>
                  <w:rFonts w:ascii="Arial" w:hAnsi="Arial" w:cs="Arial"/>
                  <w:sz w:val="20"/>
                  <w:szCs w:val="20"/>
                  <w:lang w:val="en-ZA"/>
                </w:rPr>
                <w:t>Facilitate the capture and rehabilitation of oiled wildlife in areas under their jurisdiction.</w:t>
              </w:r>
            </w:ins>
          </w:p>
          <w:p w:rsidR="00780F4F" w:rsidRPr="00780F4F" w:rsidRDefault="00780F4F" w:rsidP="00780F4F">
            <w:pPr>
              <w:pStyle w:val="ListParagraph"/>
              <w:widowControl w:val="0"/>
              <w:numPr>
                <w:ilvl w:val="0"/>
                <w:numId w:val="2"/>
              </w:numPr>
              <w:tabs>
                <w:tab w:val="left" w:pos="567"/>
              </w:tabs>
              <w:autoSpaceDE w:val="0"/>
              <w:autoSpaceDN w:val="0"/>
              <w:adjustRightInd w:val="0"/>
              <w:spacing w:before="120" w:after="120" w:line="360" w:lineRule="auto"/>
              <w:jc w:val="both"/>
              <w:rPr>
                <w:ins w:id="1261" w:author="Anton Moldan" w:date="2011-09-14T11:27:00Z"/>
                <w:rFonts w:ascii="Arial" w:hAnsi="Arial" w:cs="Arial"/>
                <w:sz w:val="20"/>
                <w:szCs w:val="20"/>
                <w:lang w:val="en-ZA"/>
                <w:rPrChange w:id="1262" w:author="Anton Moldan" w:date="2011-09-14T11:28:00Z">
                  <w:rPr>
                    <w:ins w:id="1263" w:author="Anton Moldan" w:date="2011-09-14T11:27:00Z"/>
                    <w:lang w:val="en-ZA"/>
                  </w:rPr>
                </w:rPrChange>
              </w:rPr>
            </w:pPr>
            <w:ins w:id="1264" w:author="Anton Moldan" w:date="2011-09-14T11:29:00Z">
              <w:r>
                <w:rPr>
                  <w:rFonts w:ascii="Arial" w:hAnsi="Arial" w:cs="Arial"/>
                  <w:sz w:val="20"/>
                  <w:szCs w:val="20"/>
                  <w:lang w:val="en-ZA"/>
                </w:rPr>
                <w:lastRenderedPageBreak/>
                <w:t>Provide specialist advice on conservation issues.</w:t>
              </w:r>
            </w:ins>
          </w:p>
        </w:tc>
      </w:tr>
      <w:tr w:rsidR="00A3751B" w:rsidTr="00FC5A40">
        <w:trPr>
          <w:ins w:id="1265" w:author="Anton Moldan" w:date="2011-09-13T15:46:00Z"/>
        </w:trPr>
        <w:tc>
          <w:tcPr>
            <w:tcW w:w="990" w:type="pct"/>
            <w:tcPrChange w:id="1266" w:author="Anton Moldan" w:date="2011-09-13T15:57:00Z">
              <w:tcPr>
                <w:tcW w:w="1667" w:type="pct"/>
                <w:gridSpan w:val="2"/>
              </w:tcPr>
            </w:tcPrChange>
          </w:tcPr>
          <w:p w:rsidR="00A3751B" w:rsidRDefault="00780F4F" w:rsidP="00515EC0">
            <w:pPr>
              <w:widowControl w:val="0"/>
              <w:tabs>
                <w:tab w:val="left" w:pos="567"/>
              </w:tabs>
              <w:autoSpaceDE w:val="0"/>
              <w:autoSpaceDN w:val="0"/>
              <w:adjustRightInd w:val="0"/>
              <w:spacing w:before="120" w:after="120" w:line="360" w:lineRule="auto"/>
              <w:jc w:val="both"/>
              <w:rPr>
                <w:ins w:id="1267" w:author="Anton Moldan" w:date="2011-09-13T15:46:00Z"/>
                <w:rFonts w:ascii="Arial" w:hAnsi="Arial" w:cs="Arial"/>
                <w:sz w:val="20"/>
                <w:szCs w:val="20"/>
                <w:lang w:val="en-ZA"/>
              </w:rPr>
            </w:pPr>
            <w:ins w:id="1268" w:author="Anton Moldan" w:date="2011-09-14T11:20:00Z">
              <w:r>
                <w:rPr>
                  <w:rFonts w:ascii="Arial" w:hAnsi="Arial" w:cs="Arial"/>
                  <w:sz w:val="20"/>
                  <w:szCs w:val="20"/>
                  <w:lang w:val="en-ZA"/>
                </w:rPr>
                <w:lastRenderedPageBreak/>
                <w:t xml:space="preserve">Local authorities </w:t>
              </w:r>
              <w:proofErr w:type="spellStart"/>
              <w:r>
                <w:rPr>
                  <w:rFonts w:ascii="Arial" w:hAnsi="Arial" w:cs="Arial"/>
                  <w:sz w:val="20"/>
                  <w:szCs w:val="20"/>
                  <w:lang w:val="en-ZA"/>
                </w:rPr>
                <w:t>eg</w:t>
              </w:r>
              <w:proofErr w:type="spellEnd"/>
              <w:r>
                <w:rPr>
                  <w:rFonts w:ascii="Arial" w:hAnsi="Arial" w:cs="Arial"/>
                  <w:sz w:val="20"/>
                  <w:szCs w:val="20"/>
                  <w:lang w:val="en-ZA"/>
                </w:rPr>
                <w:t xml:space="preserve"> </w:t>
              </w:r>
            </w:ins>
            <w:ins w:id="1269" w:author="Anton Moldan" w:date="2011-09-14T11:28:00Z">
              <w:r>
                <w:rPr>
                  <w:rFonts w:ascii="Arial" w:hAnsi="Arial" w:cs="Arial"/>
                  <w:sz w:val="20"/>
                  <w:szCs w:val="20"/>
                  <w:lang w:val="en-ZA"/>
                </w:rPr>
                <w:t>M</w:t>
              </w:r>
            </w:ins>
            <w:ins w:id="1270" w:author="Anton Moldan" w:date="2011-09-14T11:20:00Z">
              <w:r w:rsidR="00334A93">
                <w:rPr>
                  <w:rFonts w:ascii="Arial" w:hAnsi="Arial" w:cs="Arial"/>
                  <w:sz w:val="20"/>
                  <w:szCs w:val="20"/>
                  <w:lang w:val="en-ZA"/>
                </w:rPr>
                <w:t>unicipalities, City Metro’s, etc</w:t>
              </w:r>
            </w:ins>
          </w:p>
        </w:tc>
        <w:tc>
          <w:tcPr>
            <w:tcW w:w="863" w:type="pct"/>
            <w:tcPrChange w:id="1271" w:author="Anton Moldan" w:date="2011-09-13T15:57:00Z">
              <w:tcPr>
                <w:tcW w:w="1667" w:type="pct"/>
                <w:gridSpan w:val="2"/>
              </w:tcPr>
            </w:tcPrChange>
          </w:tcPr>
          <w:p w:rsidR="00BA0474" w:rsidRDefault="00334A93">
            <w:pPr>
              <w:widowControl w:val="0"/>
              <w:tabs>
                <w:tab w:val="left" w:pos="567"/>
              </w:tabs>
              <w:autoSpaceDE w:val="0"/>
              <w:autoSpaceDN w:val="0"/>
              <w:adjustRightInd w:val="0"/>
              <w:spacing w:before="120" w:after="120" w:line="360" w:lineRule="auto"/>
              <w:rPr>
                <w:ins w:id="1272" w:author="Anton Moldan" w:date="2011-09-13T15:46:00Z"/>
                <w:rFonts w:ascii="Arial" w:hAnsi="Arial" w:cs="Arial"/>
                <w:sz w:val="20"/>
                <w:szCs w:val="20"/>
                <w:lang w:val="en-ZA"/>
              </w:rPr>
              <w:pPrChange w:id="1273" w:author="Anton Moldan" w:date="2011-09-13T15:57:00Z">
                <w:pPr>
                  <w:widowControl w:val="0"/>
                  <w:tabs>
                    <w:tab w:val="left" w:pos="567"/>
                  </w:tabs>
                  <w:autoSpaceDE w:val="0"/>
                  <w:autoSpaceDN w:val="0"/>
                  <w:adjustRightInd w:val="0"/>
                  <w:spacing w:before="120" w:after="120" w:line="360" w:lineRule="auto"/>
                  <w:jc w:val="both"/>
                </w:pPr>
              </w:pPrChange>
            </w:pPr>
            <w:ins w:id="1274" w:author="Anton Moldan" w:date="2011-09-14T11:20:00Z">
              <w:r>
                <w:rPr>
                  <w:rFonts w:ascii="Arial" w:hAnsi="Arial" w:cs="Arial"/>
                  <w:sz w:val="20"/>
                  <w:szCs w:val="20"/>
                  <w:lang w:val="en-ZA"/>
                </w:rPr>
                <w:t>Coastal areas within municipal</w:t>
              </w:r>
            </w:ins>
            <w:ins w:id="1275" w:author="Anton Moldan" w:date="2011-09-14T11:21:00Z">
              <w:r>
                <w:rPr>
                  <w:rFonts w:ascii="Arial" w:hAnsi="Arial" w:cs="Arial"/>
                  <w:sz w:val="20"/>
                  <w:szCs w:val="20"/>
                  <w:lang w:val="en-ZA"/>
                </w:rPr>
                <w:t xml:space="preserve"> /</w:t>
              </w:r>
            </w:ins>
            <w:ins w:id="1276" w:author="Anton Moldan" w:date="2011-09-14T11:20:00Z">
              <w:r>
                <w:rPr>
                  <w:rFonts w:ascii="Arial" w:hAnsi="Arial" w:cs="Arial"/>
                  <w:sz w:val="20"/>
                  <w:szCs w:val="20"/>
                  <w:lang w:val="en-ZA"/>
                </w:rPr>
                <w:t xml:space="preserve"> metro</w:t>
              </w:r>
            </w:ins>
            <w:ins w:id="1277" w:author="Anton Moldan" w:date="2011-09-14T11:21:00Z">
              <w:r>
                <w:rPr>
                  <w:rFonts w:ascii="Arial" w:hAnsi="Arial" w:cs="Arial"/>
                  <w:sz w:val="20"/>
                  <w:szCs w:val="20"/>
                  <w:lang w:val="en-ZA"/>
                </w:rPr>
                <w:t xml:space="preserve"> boundaries.</w:t>
              </w:r>
            </w:ins>
          </w:p>
        </w:tc>
        <w:tc>
          <w:tcPr>
            <w:tcW w:w="3147" w:type="pct"/>
            <w:tcPrChange w:id="1278" w:author="Anton Moldan" w:date="2011-09-13T15:57:00Z">
              <w:tcPr>
                <w:tcW w:w="1667" w:type="pct"/>
              </w:tcPr>
            </w:tcPrChange>
          </w:tcPr>
          <w:p w:rsidR="00BA0474" w:rsidRDefault="00334A93">
            <w:pPr>
              <w:pStyle w:val="ListParagraph"/>
              <w:widowControl w:val="0"/>
              <w:numPr>
                <w:ilvl w:val="0"/>
                <w:numId w:val="2"/>
              </w:numPr>
              <w:tabs>
                <w:tab w:val="left" w:pos="567"/>
              </w:tabs>
              <w:autoSpaceDE w:val="0"/>
              <w:autoSpaceDN w:val="0"/>
              <w:adjustRightInd w:val="0"/>
              <w:spacing w:before="120" w:after="120" w:line="360" w:lineRule="auto"/>
              <w:jc w:val="both"/>
              <w:rPr>
                <w:ins w:id="1279" w:author="Anton Moldan" w:date="2011-09-14T16:40:00Z"/>
                <w:rFonts w:ascii="Arial" w:hAnsi="Arial" w:cs="Arial"/>
                <w:sz w:val="20"/>
                <w:szCs w:val="20"/>
                <w:lang w:val="en-ZA"/>
              </w:rPr>
              <w:pPrChange w:id="1280" w:author="Anton Moldan" w:date="2011-09-14T11:21:00Z">
                <w:pPr>
                  <w:widowControl w:val="0"/>
                  <w:tabs>
                    <w:tab w:val="left" w:pos="567"/>
                  </w:tabs>
                  <w:autoSpaceDE w:val="0"/>
                  <w:autoSpaceDN w:val="0"/>
                  <w:adjustRightInd w:val="0"/>
                  <w:spacing w:before="120" w:after="120" w:line="360" w:lineRule="auto"/>
                  <w:jc w:val="both"/>
                </w:pPr>
              </w:pPrChange>
            </w:pPr>
            <w:ins w:id="1281" w:author="Anton Moldan" w:date="2011-09-14T11:21:00Z">
              <w:r>
                <w:rPr>
                  <w:rFonts w:ascii="Arial" w:hAnsi="Arial" w:cs="Arial"/>
                  <w:sz w:val="20"/>
                  <w:szCs w:val="20"/>
                  <w:lang w:val="en-ZA"/>
                </w:rPr>
                <w:t xml:space="preserve">Provide assistance with response activities </w:t>
              </w:r>
            </w:ins>
            <w:ins w:id="1282" w:author="Anton Moldan" w:date="2011-09-14T11:26:00Z">
              <w:r w:rsidR="00780F4F">
                <w:rPr>
                  <w:rFonts w:ascii="Arial" w:hAnsi="Arial" w:cs="Arial"/>
                  <w:sz w:val="20"/>
                  <w:szCs w:val="20"/>
                  <w:lang w:val="en-ZA"/>
                </w:rPr>
                <w:t>in terms of the local oil spill contingency plans, under the direction of DEA.</w:t>
              </w:r>
            </w:ins>
          </w:p>
          <w:p w:rsidR="00BA0474" w:rsidRDefault="001D3889">
            <w:pPr>
              <w:pStyle w:val="ListParagraph"/>
              <w:widowControl w:val="0"/>
              <w:numPr>
                <w:ilvl w:val="0"/>
                <w:numId w:val="2"/>
              </w:numPr>
              <w:tabs>
                <w:tab w:val="left" w:pos="567"/>
              </w:tabs>
              <w:autoSpaceDE w:val="0"/>
              <w:autoSpaceDN w:val="0"/>
              <w:adjustRightInd w:val="0"/>
              <w:spacing w:before="120" w:after="120" w:line="360" w:lineRule="auto"/>
              <w:jc w:val="both"/>
              <w:rPr>
                <w:ins w:id="1283" w:author="Anton Moldan" w:date="2011-09-14T11:26:00Z"/>
                <w:rFonts w:ascii="Arial" w:hAnsi="Arial" w:cs="Arial"/>
                <w:sz w:val="20"/>
                <w:szCs w:val="20"/>
                <w:lang w:val="en-ZA"/>
              </w:rPr>
              <w:pPrChange w:id="1284" w:author="Anton Moldan" w:date="2011-09-14T11:21:00Z">
                <w:pPr>
                  <w:widowControl w:val="0"/>
                  <w:tabs>
                    <w:tab w:val="left" w:pos="567"/>
                  </w:tabs>
                  <w:autoSpaceDE w:val="0"/>
                  <w:autoSpaceDN w:val="0"/>
                  <w:adjustRightInd w:val="0"/>
                  <w:spacing w:before="120" w:after="120" w:line="360" w:lineRule="auto"/>
                  <w:jc w:val="both"/>
                </w:pPr>
              </w:pPrChange>
            </w:pPr>
            <w:ins w:id="1285" w:author="Anton Moldan" w:date="2011-09-14T16:41:00Z">
              <w:r>
                <w:rPr>
                  <w:rFonts w:ascii="Arial" w:hAnsi="Arial" w:cs="Arial"/>
                  <w:sz w:val="20"/>
                  <w:szCs w:val="20"/>
                  <w:lang w:val="en-ZA"/>
                </w:rPr>
                <w:t>Assist in sourcing local labour and equipment.</w:t>
              </w:r>
            </w:ins>
          </w:p>
          <w:p w:rsidR="00BA0474" w:rsidRDefault="00780F4F">
            <w:pPr>
              <w:pStyle w:val="ListParagraph"/>
              <w:widowControl w:val="0"/>
              <w:numPr>
                <w:ilvl w:val="0"/>
                <w:numId w:val="2"/>
              </w:numPr>
              <w:tabs>
                <w:tab w:val="left" w:pos="567"/>
              </w:tabs>
              <w:autoSpaceDE w:val="0"/>
              <w:autoSpaceDN w:val="0"/>
              <w:adjustRightInd w:val="0"/>
              <w:spacing w:before="120" w:after="120" w:line="360" w:lineRule="auto"/>
              <w:jc w:val="both"/>
              <w:rPr>
                <w:ins w:id="1286" w:author="Anton Moldan" w:date="2011-09-13T15:46:00Z"/>
                <w:rFonts w:ascii="Arial" w:hAnsi="Arial" w:cs="Arial"/>
                <w:sz w:val="20"/>
                <w:szCs w:val="20"/>
                <w:lang w:val="en-ZA"/>
                <w:rPrChange w:id="1287" w:author="Anton Moldan" w:date="2011-09-14T11:21:00Z">
                  <w:rPr>
                    <w:ins w:id="1288" w:author="Anton Moldan" w:date="2011-09-13T15:46:00Z"/>
                    <w:lang w:val="en-ZA"/>
                  </w:rPr>
                </w:rPrChange>
              </w:rPr>
              <w:pPrChange w:id="1289" w:author="Anton Moldan" w:date="2011-09-14T11:21:00Z">
                <w:pPr>
                  <w:widowControl w:val="0"/>
                  <w:tabs>
                    <w:tab w:val="left" w:pos="567"/>
                  </w:tabs>
                  <w:autoSpaceDE w:val="0"/>
                  <w:autoSpaceDN w:val="0"/>
                  <w:adjustRightInd w:val="0"/>
                  <w:spacing w:before="120" w:after="120" w:line="360" w:lineRule="auto"/>
                  <w:jc w:val="both"/>
                </w:pPr>
              </w:pPrChange>
            </w:pPr>
            <w:ins w:id="1290" w:author="Anton Moldan" w:date="2011-09-14T11:30:00Z">
              <w:r>
                <w:rPr>
                  <w:rFonts w:ascii="Arial" w:hAnsi="Arial" w:cs="Arial"/>
                  <w:sz w:val="20"/>
                  <w:szCs w:val="20"/>
                  <w:lang w:val="en-ZA"/>
                </w:rPr>
                <w:t>Assist with crowd and traffic control</w:t>
              </w:r>
            </w:ins>
          </w:p>
        </w:tc>
      </w:tr>
      <w:tr w:rsidR="00A3751B" w:rsidTr="00FC5A40">
        <w:trPr>
          <w:ins w:id="1291" w:author="Anton Moldan" w:date="2011-09-13T15:46:00Z"/>
        </w:trPr>
        <w:tc>
          <w:tcPr>
            <w:tcW w:w="990" w:type="pct"/>
            <w:tcPrChange w:id="1292" w:author="Anton Moldan" w:date="2011-09-13T15:57:00Z">
              <w:tcPr>
                <w:tcW w:w="1667" w:type="pct"/>
                <w:gridSpan w:val="2"/>
              </w:tcPr>
            </w:tcPrChange>
          </w:tcPr>
          <w:p w:rsidR="00A3751B" w:rsidRDefault="00780F4F" w:rsidP="00515EC0">
            <w:pPr>
              <w:widowControl w:val="0"/>
              <w:tabs>
                <w:tab w:val="left" w:pos="567"/>
              </w:tabs>
              <w:autoSpaceDE w:val="0"/>
              <w:autoSpaceDN w:val="0"/>
              <w:adjustRightInd w:val="0"/>
              <w:spacing w:before="120" w:after="120" w:line="360" w:lineRule="auto"/>
              <w:jc w:val="both"/>
              <w:rPr>
                <w:ins w:id="1293" w:author="Anton Moldan" w:date="2011-09-13T15:46:00Z"/>
                <w:rFonts w:ascii="Arial" w:hAnsi="Arial" w:cs="Arial"/>
                <w:sz w:val="20"/>
                <w:szCs w:val="20"/>
                <w:lang w:val="en-ZA"/>
              </w:rPr>
            </w:pPr>
            <w:ins w:id="1294" w:author="Anton Moldan" w:date="2011-09-14T11:31:00Z">
              <w:r>
                <w:rPr>
                  <w:rFonts w:ascii="Arial" w:hAnsi="Arial" w:cs="Arial"/>
                  <w:sz w:val="20"/>
                  <w:szCs w:val="20"/>
                  <w:lang w:val="en-ZA"/>
                </w:rPr>
                <w:t>Disaster Management Units (Provincial and Municipal)</w:t>
              </w:r>
            </w:ins>
          </w:p>
        </w:tc>
        <w:tc>
          <w:tcPr>
            <w:tcW w:w="863" w:type="pct"/>
            <w:tcPrChange w:id="1295" w:author="Anton Moldan" w:date="2011-09-13T15:57:00Z">
              <w:tcPr>
                <w:tcW w:w="1667" w:type="pct"/>
                <w:gridSpan w:val="2"/>
              </w:tcPr>
            </w:tcPrChange>
          </w:tcPr>
          <w:p w:rsidR="00BA0474" w:rsidRDefault="00780F4F">
            <w:pPr>
              <w:widowControl w:val="0"/>
              <w:tabs>
                <w:tab w:val="left" w:pos="567"/>
              </w:tabs>
              <w:autoSpaceDE w:val="0"/>
              <w:autoSpaceDN w:val="0"/>
              <w:adjustRightInd w:val="0"/>
              <w:spacing w:before="120" w:after="120" w:line="360" w:lineRule="auto"/>
              <w:rPr>
                <w:ins w:id="1296" w:author="Anton Moldan" w:date="2011-09-13T15:46:00Z"/>
                <w:rFonts w:ascii="Arial" w:hAnsi="Arial" w:cs="Arial"/>
                <w:sz w:val="20"/>
                <w:szCs w:val="20"/>
                <w:lang w:val="en-ZA"/>
              </w:rPr>
              <w:pPrChange w:id="1297" w:author="Anton Moldan" w:date="2011-09-13T15:57:00Z">
                <w:pPr>
                  <w:widowControl w:val="0"/>
                  <w:tabs>
                    <w:tab w:val="left" w:pos="567"/>
                  </w:tabs>
                  <w:autoSpaceDE w:val="0"/>
                  <w:autoSpaceDN w:val="0"/>
                  <w:adjustRightInd w:val="0"/>
                  <w:spacing w:before="120" w:after="120" w:line="360" w:lineRule="auto"/>
                  <w:jc w:val="both"/>
                </w:pPr>
              </w:pPrChange>
            </w:pPr>
            <w:ins w:id="1298" w:author="Anton Moldan" w:date="2011-09-14T11:32:00Z">
              <w:r>
                <w:rPr>
                  <w:rFonts w:ascii="Arial" w:hAnsi="Arial" w:cs="Arial"/>
                  <w:sz w:val="20"/>
                  <w:szCs w:val="20"/>
                  <w:lang w:val="en-ZA"/>
                </w:rPr>
                <w:t>Provincial or Municipal areas</w:t>
              </w:r>
            </w:ins>
          </w:p>
        </w:tc>
        <w:tc>
          <w:tcPr>
            <w:tcW w:w="3147" w:type="pct"/>
            <w:tcPrChange w:id="1299" w:author="Anton Moldan" w:date="2011-09-13T15:57:00Z">
              <w:tcPr>
                <w:tcW w:w="1667" w:type="pct"/>
              </w:tcPr>
            </w:tcPrChange>
          </w:tcPr>
          <w:p w:rsidR="00BA0474" w:rsidRDefault="00780F4F">
            <w:pPr>
              <w:pStyle w:val="ListParagraph"/>
              <w:widowControl w:val="0"/>
              <w:numPr>
                <w:ilvl w:val="0"/>
                <w:numId w:val="2"/>
              </w:numPr>
              <w:tabs>
                <w:tab w:val="left" w:pos="567"/>
              </w:tabs>
              <w:autoSpaceDE w:val="0"/>
              <w:autoSpaceDN w:val="0"/>
              <w:adjustRightInd w:val="0"/>
              <w:spacing w:before="120" w:after="120" w:line="360" w:lineRule="auto"/>
              <w:jc w:val="both"/>
              <w:rPr>
                <w:ins w:id="1300" w:author="Anton Moldan" w:date="2011-09-14T11:32:00Z"/>
                <w:rFonts w:ascii="Arial" w:hAnsi="Arial" w:cs="Arial"/>
                <w:sz w:val="20"/>
                <w:szCs w:val="20"/>
                <w:lang w:val="en-ZA"/>
              </w:rPr>
              <w:pPrChange w:id="1301" w:author="Anton Moldan" w:date="2011-09-14T11:32:00Z">
                <w:pPr>
                  <w:widowControl w:val="0"/>
                  <w:tabs>
                    <w:tab w:val="left" w:pos="567"/>
                  </w:tabs>
                  <w:autoSpaceDE w:val="0"/>
                  <w:autoSpaceDN w:val="0"/>
                  <w:adjustRightInd w:val="0"/>
                  <w:spacing w:before="120" w:after="120" w:line="360" w:lineRule="auto"/>
                  <w:jc w:val="both"/>
                </w:pPr>
              </w:pPrChange>
            </w:pPr>
            <w:ins w:id="1302" w:author="Anton Moldan" w:date="2011-09-14T11:32:00Z">
              <w:r>
                <w:rPr>
                  <w:rFonts w:ascii="Arial" w:hAnsi="Arial" w:cs="Arial"/>
                  <w:sz w:val="20"/>
                  <w:szCs w:val="20"/>
                  <w:lang w:val="en-ZA"/>
                </w:rPr>
                <w:t>Assist in the manning of a JOC</w:t>
              </w:r>
            </w:ins>
          </w:p>
          <w:p w:rsidR="00BA0474" w:rsidRDefault="00780F4F">
            <w:pPr>
              <w:pStyle w:val="ListParagraph"/>
              <w:widowControl w:val="0"/>
              <w:numPr>
                <w:ilvl w:val="0"/>
                <w:numId w:val="2"/>
              </w:numPr>
              <w:tabs>
                <w:tab w:val="left" w:pos="567"/>
              </w:tabs>
              <w:autoSpaceDE w:val="0"/>
              <w:autoSpaceDN w:val="0"/>
              <w:adjustRightInd w:val="0"/>
              <w:spacing w:before="120" w:after="120" w:line="360" w:lineRule="auto"/>
              <w:jc w:val="both"/>
              <w:rPr>
                <w:ins w:id="1303" w:author="Anton Moldan" w:date="2011-09-13T15:46:00Z"/>
                <w:rFonts w:ascii="Arial" w:hAnsi="Arial" w:cs="Arial"/>
                <w:sz w:val="20"/>
                <w:szCs w:val="20"/>
                <w:lang w:val="en-ZA"/>
                <w:rPrChange w:id="1304" w:author="Anton Moldan" w:date="2011-09-14T11:32:00Z">
                  <w:rPr>
                    <w:ins w:id="1305" w:author="Anton Moldan" w:date="2011-09-13T15:46:00Z"/>
                    <w:lang w:val="en-ZA"/>
                  </w:rPr>
                </w:rPrChange>
              </w:rPr>
              <w:pPrChange w:id="1306" w:author="Anton Moldan" w:date="2011-09-14T11:32:00Z">
                <w:pPr>
                  <w:widowControl w:val="0"/>
                  <w:tabs>
                    <w:tab w:val="left" w:pos="567"/>
                  </w:tabs>
                  <w:autoSpaceDE w:val="0"/>
                  <w:autoSpaceDN w:val="0"/>
                  <w:adjustRightInd w:val="0"/>
                  <w:spacing w:before="120" w:after="120" w:line="360" w:lineRule="auto"/>
                  <w:jc w:val="both"/>
                </w:pPr>
              </w:pPrChange>
            </w:pPr>
            <w:ins w:id="1307" w:author="Anton Moldan" w:date="2011-09-14T11:33:00Z">
              <w:r>
                <w:rPr>
                  <w:rFonts w:ascii="Arial" w:hAnsi="Arial" w:cs="Arial"/>
                  <w:sz w:val="20"/>
                  <w:szCs w:val="20"/>
                  <w:lang w:val="en-ZA"/>
                </w:rPr>
                <w:t>Provide support services to the operational functions.</w:t>
              </w:r>
            </w:ins>
          </w:p>
        </w:tc>
      </w:tr>
    </w:tbl>
    <w:p w:rsidR="00AC6956" w:rsidRDefault="00AC6956" w:rsidP="00515EC0">
      <w:pPr>
        <w:widowControl w:val="0"/>
        <w:tabs>
          <w:tab w:val="left" w:pos="567"/>
        </w:tabs>
        <w:autoSpaceDE w:val="0"/>
        <w:autoSpaceDN w:val="0"/>
        <w:adjustRightInd w:val="0"/>
        <w:spacing w:before="120" w:after="120" w:line="360" w:lineRule="auto"/>
        <w:jc w:val="both"/>
        <w:rPr>
          <w:ins w:id="1308" w:author="Anton Moldan" w:date="2011-09-14T11:34:00Z"/>
          <w:rFonts w:ascii="Arial" w:hAnsi="Arial" w:cs="Arial"/>
          <w:sz w:val="20"/>
          <w:szCs w:val="20"/>
          <w:lang w:val="en-ZA"/>
        </w:rPr>
      </w:pPr>
    </w:p>
    <w:p w:rsidR="00780F4F" w:rsidRDefault="00780F4F" w:rsidP="00515EC0">
      <w:pPr>
        <w:widowControl w:val="0"/>
        <w:tabs>
          <w:tab w:val="left" w:pos="567"/>
        </w:tabs>
        <w:autoSpaceDE w:val="0"/>
        <w:autoSpaceDN w:val="0"/>
        <w:adjustRightInd w:val="0"/>
        <w:spacing w:before="120" w:after="120" w:line="360" w:lineRule="auto"/>
        <w:jc w:val="both"/>
        <w:rPr>
          <w:ins w:id="1309" w:author="Anton Moldan" w:date="2011-09-14T11:34:00Z"/>
          <w:rFonts w:ascii="Arial" w:hAnsi="Arial" w:cs="Arial"/>
          <w:sz w:val="20"/>
          <w:szCs w:val="20"/>
          <w:lang w:val="en-ZA"/>
        </w:rPr>
      </w:pPr>
      <w:ins w:id="1310" w:author="Anton Moldan" w:date="2011-09-14T11:34:00Z">
        <w:r>
          <w:rPr>
            <w:rFonts w:ascii="Arial" w:hAnsi="Arial" w:cs="Arial"/>
            <w:sz w:val="20"/>
            <w:szCs w:val="20"/>
            <w:lang w:val="en-ZA"/>
          </w:rPr>
          <w:t>2.6.3 Stakeholders and other interested bodies</w:t>
        </w:r>
      </w:ins>
    </w:p>
    <w:p w:rsidR="00780F4F" w:rsidRDefault="00780F4F" w:rsidP="00515EC0">
      <w:pPr>
        <w:widowControl w:val="0"/>
        <w:tabs>
          <w:tab w:val="left" w:pos="567"/>
        </w:tabs>
        <w:autoSpaceDE w:val="0"/>
        <w:autoSpaceDN w:val="0"/>
        <w:adjustRightInd w:val="0"/>
        <w:spacing w:before="120" w:after="120" w:line="360" w:lineRule="auto"/>
        <w:jc w:val="both"/>
        <w:rPr>
          <w:ins w:id="1311" w:author="Anton Moldan" w:date="2011-09-14T11:34:00Z"/>
          <w:rFonts w:ascii="Arial" w:hAnsi="Arial" w:cs="Arial"/>
          <w:sz w:val="20"/>
          <w:szCs w:val="20"/>
          <w:lang w:val="en-ZA"/>
        </w:rPr>
      </w:pPr>
    </w:p>
    <w:tbl>
      <w:tblPr>
        <w:tblStyle w:val="TableGrid"/>
        <w:tblW w:w="5000" w:type="pct"/>
        <w:tblLook w:val="04A0"/>
        <w:tblPrChange w:id="1312" w:author="Anton Moldan" w:date="2011-09-14T11:36:00Z">
          <w:tblPr>
            <w:tblStyle w:val="TableGrid"/>
            <w:tblW w:w="5000" w:type="pct"/>
            <w:tblLook w:val="04A0"/>
          </w:tblPr>
        </w:tblPrChange>
      </w:tblPr>
      <w:tblGrid>
        <w:gridCol w:w="3274"/>
        <w:gridCol w:w="6581"/>
        <w:tblGridChange w:id="1313">
          <w:tblGrid>
            <w:gridCol w:w="3274"/>
            <w:gridCol w:w="11"/>
            <w:gridCol w:w="3286"/>
            <w:gridCol w:w="3284"/>
          </w:tblGrid>
        </w:tblGridChange>
      </w:tblGrid>
      <w:tr w:rsidR="00323311" w:rsidTr="00323311">
        <w:trPr>
          <w:ins w:id="1314" w:author="Anton Moldan" w:date="2011-09-14T11:35:00Z"/>
          <w:trPrChange w:id="1315" w:author="Anton Moldan" w:date="2011-09-14T11:36:00Z">
            <w:trPr>
              <w:gridAfter w:val="0"/>
            </w:trPr>
          </w:trPrChange>
        </w:trPr>
        <w:tc>
          <w:tcPr>
            <w:tcW w:w="1661" w:type="pct"/>
            <w:tcPrChange w:id="1316" w:author="Anton Moldan" w:date="2011-09-14T11:36:00Z">
              <w:tcPr>
                <w:tcW w:w="1667" w:type="pct"/>
                <w:gridSpan w:val="2"/>
              </w:tcPr>
            </w:tcPrChange>
          </w:tcPr>
          <w:p w:rsidR="00BA0474" w:rsidRDefault="00323311">
            <w:pPr>
              <w:widowControl w:val="0"/>
              <w:tabs>
                <w:tab w:val="left" w:pos="567"/>
              </w:tabs>
              <w:autoSpaceDE w:val="0"/>
              <w:autoSpaceDN w:val="0"/>
              <w:adjustRightInd w:val="0"/>
              <w:spacing w:before="120" w:after="120" w:line="360" w:lineRule="auto"/>
              <w:jc w:val="center"/>
              <w:rPr>
                <w:ins w:id="1317" w:author="Anton Moldan" w:date="2011-09-14T11:35:00Z"/>
                <w:rFonts w:ascii="Arial" w:hAnsi="Arial" w:cs="Arial"/>
                <w:b/>
                <w:sz w:val="20"/>
                <w:szCs w:val="20"/>
                <w:lang w:val="en-ZA"/>
                <w:rPrChange w:id="1318" w:author="Anton Moldan" w:date="2011-09-14T11:35:00Z">
                  <w:rPr>
                    <w:ins w:id="1319" w:author="Anton Moldan" w:date="2011-09-14T11:35:00Z"/>
                    <w:rFonts w:ascii="Arial" w:hAnsi="Arial" w:cs="Arial"/>
                    <w:sz w:val="20"/>
                    <w:szCs w:val="20"/>
                    <w:lang w:val="en-ZA"/>
                  </w:rPr>
                </w:rPrChange>
              </w:rPr>
              <w:pPrChange w:id="1320" w:author="Anton Moldan" w:date="2011-09-14T11:35:00Z">
                <w:pPr>
                  <w:widowControl w:val="0"/>
                  <w:tabs>
                    <w:tab w:val="left" w:pos="567"/>
                  </w:tabs>
                  <w:autoSpaceDE w:val="0"/>
                  <w:autoSpaceDN w:val="0"/>
                  <w:adjustRightInd w:val="0"/>
                  <w:spacing w:before="120" w:after="120" w:line="360" w:lineRule="auto"/>
                  <w:jc w:val="both"/>
                </w:pPr>
              </w:pPrChange>
            </w:pPr>
            <w:ins w:id="1321" w:author="Anton Moldan" w:date="2011-09-14T11:36:00Z">
              <w:r>
                <w:rPr>
                  <w:rFonts w:ascii="Arial" w:hAnsi="Arial" w:cs="Arial"/>
                  <w:b/>
                  <w:sz w:val="20"/>
                  <w:szCs w:val="20"/>
                  <w:lang w:val="en-ZA"/>
                </w:rPr>
                <w:t>Organisation</w:t>
              </w:r>
            </w:ins>
          </w:p>
        </w:tc>
        <w:tc>
          <w:tcPr>
            <w:tcW w:w="3339" w:type="pct"/>
            <w:tcPrChange w:id="1322" w:author="Anton Moldan" w:date="2011-09-14T11:36:00Z">
              <w:tcPr>
                <w:tcW w:w="1667" w:type="pct"/>
              </w:tcPr>
            </w:tcPrChange>
          </w:tcPr>
          <w:p w:rsidR="00BA0474" w:rsidRDefault="00323311">
            <w:pPr>
              <w:widowControl w:val="0"/>
              <w:tabs>
                <w:tab w:val="left" w:pos="567"/>
              </w:tabs>
              <w:autoSpaceDE w:val="0"/>
              <w:autoSpaceDN w:val="0"/>
              <w:adjustRightInd w:val="0"/>
              <w:spacing w:before="120" w:after="120" w:line="360" w:lineRule="auto"/>
              <w:jc w:val="center"/>
              <w:rPr>
                <w:ins w:id="1323" w:author="Anton Moldan" w:date="2011-09-14T11:35:00Z"/>
                <w:rFonts w:ascii="Arial" w:hAnsi="Arial" w:cs="Arial"/>
                <w:b/>
                <w:sz w:val="20"/>
                <w:szCs w:val="20"/>
                <w:lang w:val="en-ZA"/>
                <w:rPrChange w:id="1324" w:author="Anton Moldan" w:date="2011-09-14T11:35:00Z">
                  <w:rPr>
                    <w:ins w:id="1325" w:author="Anton Moldan" w:date="2011-09-14T11:35:00Z"/>
                    <w:rFonts w:ascii="Arial" w:hAnsi="Arial" w:cs="Arial"/>
                    <w:sz w:val="20"/>
                    <w:szCs w:val="20"/>
                    <w:lang w:val="en-ZA"/>
                  </w:rPr>
                </w:rPrChange>
              </w:rPr>
              <w:pPrChange w:id="1326" w:author="Anton Moldan" w:date="2011-09-14T11:35:00Z">
                <w:pPr>
                  <w:widowControl w:val="0"/>
                  <w:tabs>
                    <w:tab w:val="left" w:pos="567"/>
                  </w:tabs>
                  <w:autoSpaceDE w:val="0"/>
                  <w:autoSpaceDN w:val="0"/>
                  <w:adjustRightInd w:val="0"/>
                  <w:spacing w:before="120" w:after="120" w:line="360" w:lineRule="auto"/>
                  <w:jc w:val="both"/>
                </w:pPr>
              </w:pPrChange>
            </w:pPr>
            <w:ins w:id="1327" w:author="Anton Moldan" w:date="2011-09-14T11:36:00Z">
              <w:r>
                <w:rPr>
                  <w:rFonts w:ascii="Arial" w:hAnsi="Arial" w:cs="Arial"/>
                  <w:b/>
                  <w:sz w:val="20"/>
                  <w:szCs w:val="20"/>
                  <w:lang w:val="en-ZA"/>
                </w:rPr>
                <w:t>Function</w:t>
              </w:r>
            </w:ins>
          </w:p>
        </w:tc>
      </w:tr>
      <w:tr w:rsidR="00323311" w:rsidTr="00323311">
        <w:trPr>
          <w:ins w:id="1328" w:author="Anton Moldan" w:date="2011-09-14T11:38:00Z"/>
        </w:trPr>
        <w:tc>
          <w:tcPr>
            <w:tcW w:w="1661" w:type="pct"/>
          </w:tcPr>
          <w:p w:rsidR="00323311" w:rsidRDefault="00323311" w:rsidP="00515EC0">
            <w:pPr>
              <w:widowControl w:val="0"/>
              <w:tabs>
                <w:tab w:val="left" w:pos="567"/>
              </w:tabs>
              <w:autoSpaceDE w:val="0"/>
              <w:autoSpaceDN w:val="0"/>
              <w:adjustRightInd w:val="0"/>
              <w:spacing w:before="120" w:after="120" w:line="360" w:lineRule="auto"/>
              <w:jc w:val="both"/>
              <w:rPr>
                <w:ins w:id="1329" w:author="Anton Moldan" w:date="2011-09-14T11:38:00Z"/>
                <w:rFonts w:ascii="Arial" w:hAnsi="Arial" w:cs="Arial"/>
                <w:sz w:val="20"/>
                <w:szCs w:val="20"/>
                <w:lang w:val="en-ZA"/>
              </w:rPr>
            </w:pPr>
            <w:ins w:id="1330" w:author="Anton Moldan" w:date="2011-09-14T11:38:00Z">
              <w:r>
                <w:rPr>
                  <w:rFonts w:ascii="Arial" w:hAnsi="Arial" w:cs="Arial"/>
                  <w:sz w:val="20"/>
                  <w:szCs w:val="20"/>
                  <w:lang w:val="en-ZA"/>
                </w:rPr>
                <w:t>Ship Owner</w:t>
              </w:r>
            </w:ins>
          </w:p>
        </w:tc>
        <w:tc>
          <w:tcPr>
            <w:tcW w:w="3339" w:type="pct"/>
          </w:tcPr>
          <w:p w:rsid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31" w:author="Anton Moldan" w:date="2011-09-14T11:39:00Z"/>
                <w:rFonts w:ascii="Arial" w:hAnsi="Arial" w:cs="Arial"/>
                <w:sz w:val="20"/>
                <w:szCs w:val="20"/>
                <w:lang w:val="en-ZA"/>
              </w:rPr>
            </w:pPr>
            <w:ins w:id="1332" w:author="Anton Moldan" w:date="2011-09-14T11:39:00Z">
              <w:r>
                <w:rPr>
                  <w:rFonts w:ascii="Arial" w:hAnsi="Arial" w:cs="Arial"/>
                  <w:sz w:val="20"/>
                  <w:szCs w:val="20"/>
                  <w:lang w:val="en-ZA"/>
                </w:rPr>
                <w:t>Inform SAMSA of the incident.</w:t>
              </w:r>
            </w:ins>
          </w:p>
          <w:p w:rsid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33" w:author="Anton Moldan" w:date="2011-09-14T11:43:00Z"/>
                <w:rFonts w:ascii="Arial" w:hAnsi="Arial" w:cs="Arial"/>
                <w:sz w:val="20"/>
                <w:szCs w:val="20"/>
                <w:lang w:val="en-ZA"/>
              </w:rPr>
            </w:pPr>
            <w:ins w:id="1334" w:author="Anton Moldan" w:date="2011-09-14T11:39:00Z">
              <w:r>
                <w:rPr>
                  <w:rFonts w:ascii="Arial" w:hAnsi="Arial" w:cs="Arial"/>
                  <w:sz w:val="20"/>
                  <w:szCs w:val="20"/>
                  <w:lang w:val="en-ZA"/>
                </w:rPr>
                <w:t>Take all steps to minimise pollution or threat of pollution.</w:t>
              </w:r>
            </w:ins>
          </w:p>
          <w:p w:rsid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35" w:author="Anton Moldan" w:date="2011-09-14T11:39:00Z"/>
                <w:rFonts w:ascii="Arial" w:hAnsi="Arial" w:cs="Arial"/>
                <w:sz w:val="20"/>
                <w:szCs w:val="20"/>
                <w:lang w:val="en-ZA"/>
              </w:rPr>
            </w:pPr>
            <w:ins w:id="1336" w:author="Anton Moldan" w:date="2011-09-14T11:43:00Z">
              <w:r>
                <w:rPr>
                  <w:rFonts w:ascii="Arial" w:hAnsi="Arial" w:cs="Arial"/>
                  <w:sz w:val="20"/>
                  <w:szCs w:val="20"/>
                  <w:lang w:val="en-ZA"/>
                </w:rPr>
                <w:t>Appoint on-site representative</w:t>
              </w:r>
            </w:ins>
          </w:p>
          <w:p w:rsid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37" w:author="Anton Moldan" w:date="2011-09-14T11:40:00Z"/>
                <w:rFonts w:ascii="Arial" w:hAnsi="Arial" w:cs="Arial"/>
                <w:sz w:val="20"/>
                <w:szCs w:val="20"/>
                <w:lang w:val="en-ZA"/>
              </w:rPr>
            </w:pPr>
            <w:ins w:id="1338" w:author="Anton Moldan" w:date="2011-09-14T11:43:00Z">
              <w:r>
                <w:rPr>
                  <w:rFonts w:ascii="Arial" w:hAnsi="Arial" w:cs="Arial"/>
                  <w:sz w:val="20"/>
                  <w:szCs w:val="20"/>
                  <w:lang w:val="en-ZA"/>
                </w:rPr>
                <w:t>Representative to p</w:t>
              </w:r>
            </w:ins>
            <w:ins w:id="1339" w:author="Anton Moldan" w:date="2011-09-14T11:40:00Z">
              <w:r>
                <w:rPr>
                  <w:rFonts w:ascii="Arial" w:hAnsi="Arial" w:cs="Arial"/>
                  <w:sz w:val="20"/>
                  <w:szCs w:val="20"/>
                  <w:lang w:val="en-ZA"/>
                </w:rPr>
                <w:t>articipate in JRC activities.</w:t>
              </w:r>
            </w:ins>
          </w:p>
          <w:p w:rsid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40" w:author="Anton Moldan" w:date="2011-09-14T11:41:00Z"/>
                <w:rFonts w:ascii="Arial" w:hAnsi="Arial" w:cs="Arial"/>
                <w:sz w:val="20"/>
                <w:szCs w:val="20"/>
                <w:lang w:val="en-ZA"/>
              </w:rPr>
            </w:pPr>
            <w:ins w:id="1341" w:author="Anton Moldan" w:date="2011-09-14T11:40:00Z">
              <w:r>
                <w:rPr>
                  <w:rFonts w:ascii="Arial" w:hAnsi="Arial" w:cs="Arial"/>
                  <w:sz w:val="20"/>
                  <w:szCs w:val="20"/>
                  <w:lang w:val="en-ZA"/>
                </w:rPr>
                <w:t>If ap</w:t>
              </w:r>
            </w:ins>
            <w:ins w:id="1342" w:author="Anton Moldan" w:date="2011-09-14T11:41:00Z">
              <w:r>
                <w:rPr>
                  <w:rFonts w:ascii="Arial" w:hAnsi="Arial" w:cs="Arial"/>
                  <w:sz w:val="20"/>
                  <w:szCs w:val="20"/>
                  <w:lang w:val="en-ZA"/>
                </w:rPr>
                <w:t>plicable,</w:t>
              </w:r>
            </w:ins>
            <w:ins w:id="1343" w:author="Anton Moldan" w:date="2011-09-14T11:40:00Z">
              <w:r>
                <w:rPr>
                  <w:rFonts w:ascii="Arial" w:hAnsi="Arial" w:cs="Arial"/>
                  <w:sz w:val="20"/>
                  <w:szCs w:val="20"/>
                  <w:lang w:val="en-ZA"/>
                </w:rPr>
                <w:t xml:space="preserve"> appoint</w:t>
              </w:r>
            </w:ins>
            <w:ins w:id="1344" w:author="Anton Moldan" w:date="2011-09-14T11:41:00Z">
              <w:r>
                <w:rPr>
                  <w:rFonts w:ascii="Arial" w:hAnsi="Arial" w:cs="Arial"/>
                  <w:sz w:val="20"/>
                  <w:szCs w:val="20"/>
                  <w:lang w:val="en-ZA"/>
                </w:rPr>
                <w:t xml:space="preserve"> </w:t>
              </w:r>
              <w:proofErr w:type="spellStart"/>
              <w:r>
                <w:rPr>
                  <w:rFonts w:ascii="Arial" w:hAnsi="Arial" w:cs="Arial"/>
                  <w:sz w:val="20"/>
                  <w:szCs w:val="20"/>
                  <w:lang w:val="en-ZA"/>
                </w:rPr>
                <w:t>salvors</w:t>
              </w:r>
              <w:proofErr w:type="spellEnd"/>
              <w:r>
                <w:rPr>
                  <w:rFonts w:ascii="Arial" w:hAnsi="Arial" w:cs="Arial"/>
                  <w:sz w:val="20"/>
                  <w:szCs w:val="20"/>
                  <w:lang w:val="en-ZA"/>
                </w:rPr>
                <w:t>.</w:t>
              </w:r>
            </w:ins>
            <w:ins w:id="1345" w:author="Anton Moldan" w:date="2011-09-14T11:40:00Z">
              <w:r>
                <w:rPr>
                  <w:rFonts w:ascii="Arial" w:hAnsi="Arial" w:cs="Arial"/>
                  <w:sz w:val="20"/>
                  <w:szCs w:val="20"/>
                  <w:lang w:val="en-ZA"/>
                </w:rPr>
                <w:t xml:space="preserve"> </w:t>
              </w:r>
            </w:ins>
          </w:p>
          <w:p w:rsidR="00323311" w:rsidRPr="00323311" w:rsidRDefault="00323311"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46" w:author="Anton Moldan" w:date="2011-09-14T11:38:00Z"/>
                <w:rFonts w:ascii="Arial" w:hAnsi="Arial" w:cs="Arial"/>
                <w:sz w:val="20"/>
                <w:szCs w:val="20"/>
                <w:lang w:val="en-ZA"/>
                <w:rPrChange w:id="1347" w:author="Anton Moldan" w:date="2011-09-14T11:43:00Z">
                  <w:rPr>
                    <w:ins w:id="1348" w:author="Anton Moldan" w:date="2011-09-14T11:38:00Z"/>
                    <w:lang w:val="en-ZA"/>
                  </w:rPr>
                </w:rPrChange>
              </w:rPr>
            </w:pPr>
            <w:ins w:id="1349" w:author="Anton Moldan" w:date="2011-09-14T11:41:00Z">
              <w:r>
                <w:rPr>
                  <w:rFonts w:ascii="Arial" w:hAnsi="Arial" w:cs="Arial"/>
                  <w:sz w:val="20"/>
                  <w:szCs w:val="20"/>
                  <w:lang w:val="en-ZA"/>
                </w:rPr>
                <w:t>Ensure involvement of P&amp;I Club or Underwriters</w:t>
              </w:r>
            </w:ins>
            <w:ins w:id="1350" w:author="Anton Moldan" w:date="2011-09-14T11:47:00Z">
              <w:r w:rsidR="00C00732">
                <w:rPr>
                  <w:rFonts w:ascii="Arial" w:hAnsi="Arial" w:cs="Arial"/>
                  <w:sz w:val="20"/>
                  <w:szCs w:val="20"/>
                  <w:lang w:val="en-ZA"/>
                </w:rPr>
                <w:t xml:space="preserve"> (insurers)</w:t>
              </w:r>
            </w:ins>
          </w:p>
        </w:tc>
      </w:tr>
      <w:tr w:rsidR="00C961C3" w:rsidTr="00323311">
        <w:trPr>
          <w:ins w:id="1351" w:author="Anton Moldan" w:date="2011-09-14T16:47:00Z"/>
        </w:trPr>
        <w:tc>
          <w:tcPr>
            <w:tcW w:w="1661" w:type="pct"/>
          </w:tcPr>
          <w:p w:rsidR="00C961C3" w:rsidRDefault="00C961C3" w:rsidP="00515EC0">
            <w:pPr>
              <w:widowControl w:val="0"/>
              <w:tabs>
                <w:tab w:val="left" w:pos="567"/>
              </w:tabs>
              <w:autoSpaceDE w:val="0"/>
              <w:autoSpaceDN w:val="0"/>
              <w:adjustRightInd w:val="0"/>
              <w:spacing w:before="120" w:after="120" w:line="360" w:lineRule="auto"/>
              <w:jc w:val="both"/>
              <w:rPr>
                <w:ins w:id="1352" w:author="Anton Moldan" w:date="2011-09-14T16:47:00Z"/>
                <w:rFonts w:ascii="Arial" w:hAnsi="Arial" w:cs="Arial"/>
                <w:sz w:val="20"/>
                <w:szCs w:val="20"/>
                <w:lang w:val="en-ZA"/>
              </w:rPr>
            </w:pPr>
            <w:ins w:id="1353" w:author="Anton Moldan" w:date="2011-09-14T16:48:00Z">
              <w:r>
                <w:rPr>
                  <w:rFonts w:ascii="Arial" w:hAnsi="Arial" w:cs="Arial"/>
                  <w:sz w:val="20"/>
                  <w:szCs w:val="20"/>
                  <w:lang w:val="en-ZA"/>
                </w:rPr>
                <w:t xml:space="preserve">Smit </w:t>
              </w:r>
              <w:proofErr w:type="spellStart"/>
              <w:r>
                <w:rPr>
                  <w:rFonts w:ascii="Arial" w:hAnsi="Arial" w:cs="Arial"/>
                  <w:sz w:val="20"/>
                  <w:szCs w:val="20"/>
                  <w:lang w:val="en-ZA"/>
                </w:rPr>
                <w:t>Amandla</w:t>
              </w:r>
            </w:ins>
            <w:proofErr w:type="spellEnd"/>
          </w:p>
        </w:tc>
        <w:tc>
          <w:tcPr>
            <w:tcW w:w="3339" w:type="pct"/>
          </w:tcPr>
          <w:p w:rsidR="00C961C3" w:rsidRDefault="00C961C3"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54" w:author="Anton Moldan" w:date="2011-09-14T16:49:00Z"/>
                <w:rFonts w:ascii="Arial" w:hAnsi="Arial" w:cs="Arial"/>
                <w:sz w:val="20"/>
                <w:szCs w:val="20"/>
                <w:lang w:val="en-ZA"/>
              </w:rPr>
            </w:pPr>
            <w:ins w:id="1355" w:author="Anton Moldan" w:date="2011-09-14T16:48:00Z">
              <w:r>
                <w:rPr>
                  <w:rFonts w:ascii="Arial" w:hAnsi="Arial" w:cs="Arial"/>
                  <w:sz w:val="20"/>
                  <w:szCs w:val="20"/>
                  <w:lang w:val="en-ZA"/>
                </w:rPr>
                <w:t>On instruction from SAMSA, mobilise salvage tug as a first line of defence in preventing a pollution incident</w:t>
              </w:r>
            </w:ins>
          </w:p>
          <w:p w:rsidR="00C961C3" w:rsidRDefault="00C961C3"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56" w:author="Anton Moldan" w:date="2011-09-14T16:47:00Z"/>
                <w:rFonts w:ascii="Arial" w:hAnsi="Arial" w:cs="Arial"/>
                <w:sz w:val="20"/>
                <w:szCs w:val="20"/>
                <w:lang w:val="en-ZA"/>
              </w:rPr>
            </w:pPr>
            <w:ins w:id="1357" w:author="Anton Moldan" w:date="2011-09-14T16:49:00Z">
              <w:r>
                <w:rPr>
                  <w:rFonts w:ascii="Arial" w:hAnsi="Arial" w:cs="Arial"/>
                  <w:sz w:val="20"/>
                  <w:szCs w:val="20"/>
                  <w:lang w:val="en-ZA"/>
                </w:rPr>
                <w:t xml:space="preserve">On instruction from DEA, pollution abatement vessels for </w:t>
              </w:r>
            </w:ins>
            <w:ins w:id="1358" w:author="Anton Moldan" w:date="2011-09-14T16:50:00Z">
              <w:r>
                <w:rPr>
                  <w:rFonts w:ascii="Arial" w:hAnsi="Arial" w:cs="Arial"/>
                  <w:sz w:val="20"/>
                  <w:szCs w:val="20"/>
                  <w:lang w:val="en-ZA"/>
                </w:rPr>
                <w:t>“at sea” response.</w:t>
              </w:r>
            </w:ins>
          </w:p>
        </w:tc>
      </w:tr>
      <w:tr w:rsidR="00C00732" w:rsidTr="00323311">
        <w:trPr>
          <w:ins w:id="1359" w:author="Anton Moldan" w:date="2011-09-14T11:47:00Z"/>
        </w:trPr>
        <w:tc>
          <w:tcPr>
            <w:tcW w:w="1661" w:type="pct"/>
          </w:tcPr>
          <w:p w:rsidR="00C00732" w:rsidRDefault="00C00732" w:rsidP="00515EC0">
            <w:pPr>
              <w:widowControl w:val="0"/>
              <w:tabs>
                <w:tab w:val="left" w:pos="567"/>
              </w:tabs>
              <w:autoSpaceDE w:val="0"/>
              <w:autoSpaceDN w:val="0"/>
              <w:adjustRightInd w:val="0"/>
              <w:spacing w:before="120" w:after="120" w:line="360" w:lineRule="auto"/>
              <w:jc w:val="both"/>
              <w:rPr>
                <w:ins w:id="1360" w:author="Anton Moldan" w:date="2011-09-14T11:47:00Z"/>
                <w:rFonts w:ascii="Arial" w:hAnsi="Arial" w:cs="Arial"/>
                <w:sz w:val="20"/>
                <w:szCs w:val="20"/>
                <w:lang w:val="en-ZA"/>
              </w:rPr>
            </w:pPr>
            <w:proofErr w:type="spellStart"/>
            <w:ins w:id="1361" w:author="Anton Moldan" w:date="2011-09-14T11:48:00Z">
              <w:r>
                <w:rPr>
                  <w:rFonts w:ascii="Arial" w:hAnsi="Arial" w:cs="Arial"/>
                  <w:sz w:val="20"/>
                  <w:szCs w:val="20"/>
                  <w:lang w:val="en-ZA"/>
                </w:rPr>
                <w:t>Salvors</w:t>
              </w:r>
            </w:ins>
            <w:proofErr w:type="spellEnd"/>
          </w:p>
        </w:tc>
        <w:tc>
          <w:tcPr>
            <w:tcW w:w="3339" w:type="pct"/>
          </w:tcPr>
          <w:p w:rsidR="00C00732" w:rsidRDefault="00C00732"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62" w:author="Anton Moldan" w:date="2011-09-14T11:47:00Z"/>
                <w:rFonts w:ascii="Arial" w:hAnsi="Arial" w:cs="Arial"/>
                <w:sz w:val="20"/>
                <w:szCs w:val="20"/>
                <w:lang w:val="en-ZA"/>
              </w:rPr>
            </w:pPr>
            <w:ins w:id="1363" w:author="Anton Moldan" w:date="2011-09-14T11:48:00Z">
              <w:r>
                <w:rPr>
                  <w:rFonts w:ascii="Arial" w:hAnsi="Arial" w:cs="Arial"/>
                  <w:sz w:val="20"/>
                  <w:szCs w:val="20"/>
                  <w:lang w:val="en-ZA"/>
                </w:rPr>
                <w:t>Under contract to the owner</w:t>
              </w:r>
            </w:ins>
            <w:ins w:id="1364" w:author="Anton Moldan" w:date="2011-09-14T16:23:00Z">
              <w:r w:rsidR="006F52F6">
                <w:rPr>
                  <w:rFonts w:ascii="Arial" w:hAnsi="Arial" w:cs="Arial"/>
                  <w:sz w:val="20"/>
                  <w:szCs w:val="20"/>
                  <w:lang w:val="en-ZA"/>
                </w:rPr>
                <w:t xml:space="preserve"> </w:t>
              </w:r>
            </w:ins>
            <w:ins w:id="1365" w:author="Anton Moldan" w:date="2011-09-14T11:48:00Z">
              <w:r>
                <w:rPr>
                  <w:rFonts w:ascii="Arial" w:hAnsi="Arial" w:cs="Arial"/>
                  <w:sz w:val="20"/>
                  <w:szCs w:val="20"/>
                  <w:lang w:val="en-ZA"/>
                </w:rPr>
                <w:t>( or alternatively</w:t>
              </w:r>
            </w:ins>
            <w:ins w:id="1366" w:author="Anton Moldan" w:date="2011-09-14T16:23:00Z">
              <w:r w:rsidR="006F52F6">
                <w:rPr>
                  <w:rFonts w:ascii="Arial" w:hAnsi="Arial" w:cs="Arial"/>
                  <w:sz w:val="20"/>
                  <w:szCs w:val="20"/>
                  <w:lang w:val="en-ZA"/>
                </w:rPr>
                <w:t xml:space="preserve"> under instruction from SAMSA) salvage the ship and/or take the necessary action to prevent or minimise pollution from the casualty</w:t>
              </w:r>
            </w:ins>
          </w:p>
        </w:tc>
      </w:tr>
      <w:tr w:rsidR="00A352A8" w:rsidTr="00323311">
        <w:trPr>
          <w:ins w:id="1367" w:author="Anton Moldan" w:date="2011-09-15T10:32:00Z"/>
        </w:trPr>
        <w:tc>
          <w:tcPr>
            <w:tcW w:w="1661" w:type="pct"/>
          </w:tcPr>
          <w:p w:rsidR="00A352A8" w:rsidRDefault="00A352A8" w:rsidP="00515EC0">
            <w:pPr>
              <w:widowControl w:val="0"/>
              <w:tabs>
                <w:tab w:val="left" w:pos="567"/>
              </w:tabs>
              <w:autoSpaceDE w:val="0"/>
              <w:autoSpaceDN w:val="0"/>
              <w:adjustRightInd w:val="0"/>
              <w:spacing w:before="120" w:after="120" w:line="360" w:lineRule="auto"/>
              <w:jc w:val="both"/>
              <w:rPr>
                <w:ins w:id="1368" w:author="Anton Moldan" w:date="2011-09-15T10:32:00Z"/>
                <w:rFonts w:ascii="Arial" w:hAnsi="Arial" w:cs="Arial"/>
                <w:sz w:val="20"/>
                <w:szCs w:val="20"/>
                <w:lang w:val="en-ZA"/>
              </w:rPr>
            </w:pPr>
            <w:ins w:id="1369" w:author="Anton Moldan" w:date="2011-09-15T10:33:00Z">
              <w:r w:rsidRPr="003A2A1A">
                <w:rPr>
                  <w:rFonts w:ascii="Arial" w:hAnsi="Arial" w:cs="Arial"/>
                  <w:sz w:val="20"/>
                  <w:szCs w:val="20"/>
                  <w:lang w:val="en-ZA"/>
                </w:rPr>
                <w:t>International Tanker Owners Federation (ITOPF)</w:t>
              </w:r>
            </w:ins>
          </w:p>
        </w:tc>
        <w:tc>
          <w:tcPr>
            <w:tcW w:w="3339" w:type="pct"/>
          </w:tcPr>
          <w:p w:rsidR="00A352A8" w:rsidRPr="00A352A8" w:rsidRDefault="00A352A8" w:rsidP="00A352A8">
            <w:pPr>
              <w:widowControl w:val="0"/>
              <w:numPr>
                <w:ilvl w:val="0"/>
                <w:numId w:val="11"/>
              </w:numPr>
              <w:tabs>
                <w:tab w:val="left" w:pos="425"/>
              </w:tabs>
              <w:autoSpaceDE w:val="0"/>
              <w:autoSpaceDN w:val="0"/>
              <w:adjustRightInd w:val="0"/>
              <w:spacing w:before="40" w:after="40"/>
              <w:ind w:left="425" w:right="142" w:hanging="425"/>
              <w:rPr>
                <w:ins w:id="1370" w:author="Anton Moldan" w:date="2011-09-15T10:35:00Z"/>
                <w:rFonts w:ascii="Arial" w:hAnsi="Arial" w:cs="Arial"/>
                <w:sz w:val="20"/>
                <w:szCs w:val="20"/>
                <w:lang w:val="en-ZA"/>
                <w:rPrChange w:id="1371" w:author="Anton Moldan" w:date="2011-09-15T10:39:00Z">
                  <w:rPr>
                    <w:ins w:id="1372" w:author="Anton Moldan" w:date="2011-09-15T10:35:00Z"/>
                    <w:lang w:val="en-ZA"/>
                  </w:rPr>
                </w:rPrChange>
              </w:rPr>
              <w:pPrChange w:id="1373" w:author="Anton Moldan" w:date="2011-09-15T10:39:00Z">
                <w:pPr>
                  <w:pStyle w:val="ListParagraph"/>
                  <w:widowControl w:val="0"/>
                  <w:numPr>
                    <w:numId w:val="2"/>
                  </w:numPr>
                  <w:tabs>
                    <w:tab w:val="left" w:pos="567"/>
                  </w:tabs>
                  <w:autoSpaceDE w:val="0"/>
                  <w:autoSpaceDN w:val="0"/>
                  <w:adjustRightInd w:val="0"/>
                  <w:spacing w:before="120" w:after="120" w:line="360" w:lineRule="auto"/>
                  <w:ind w:left="360" w:hanging="360"/>
                  <w:jc w:val="both"/>
                </w:pPr>
              </w:pPrChange>
            </w:pPr>
            <w:ins w:id="1374" w:author="Anton Moldan" w:date="2011-09-15T10:33:00Z">
              <w:r w:rsidRPr="00DD0D23">
                <w:rPr>
                  <w:rFonts w:ascii="Arial" w:hAnsi="Arial" w:cs="Arial"/>
                  <w:sz w:val="20"/>
                  <w:szCs w:val="20"/>
                  <w:lang w:val="en-ZA"/>
                </w:rPr>
                <w:t xml:space="preserve">ITOPF </w:t>
              </w:r>
            </w:ins>
            <w:ins w:id="1375" w:author="Anton Moldan" w:date="2011-09-15T10:40:00Z">
              <w:r>
                <w:rPr>
                  <w:rFonts w:ascii="Arial" w:hAnsi="Arial" w:cs="Arial"/>
                  <w:sz w:val="20"/>
                  <w:szCs w:val="20"/>
                  <w:lang w:val="en-ZA"/>
                </w:rPr>
                <w:t>provides technical services to its tanker owner members and others in relation to ship-source spills of oil or chemicals</w:t>
              </w:r>
            </w:ins>
            <w:ins w:id="1376" w:author="Anton Moldan" w:date="2011-09-15T10:41:00Z">
              <w:r>
                <w:rPr>
                  <w:rFonts w:ascii="Arial" w:hAnsi="Arial" w:cs="Arial"/>
                  <w:sz w:val="20"/>
                  <w:szCs w:val="20"/>
                  <w:lang w:val="en-ZA"/>
                </w:rPr>
                <w:t xml:space="preserve">, including advice </w:t>
              </w:r>
              <w:r w:rsidR="0065173B">
                <w:rPr>
                  <w:rFonts w:ascii="Arial" w:hAnsi="Arial" w:cs="Arial"/>
                  <w:sz w:val="20"/>
                  <w:szCs w:val="20"/>
                  <w:lang w:val="en-ZA"/>
                </w:rPr>
                <w:t>on response, damage assessment and analysis of claims for compensation.</w:t>
              </w:r>
            </w:ins>
          </w:p>
          <w:p w:rsidR="00A352A8" w:rsidRDefault="00A352A8"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377" w:author="Anton Moldan" w:date="2011-09-15T10:32:00Z"/>
                <w:rFonts w:ascii="Arial" w:hAnsi="Arial" w:cs="Arial"/>
                <w:sz w:val="20"/>
                <w:szCs w:val="20"/>
                <w:lang w:val="en-ZA"/>
              </w:rPr>
            </w:pPr>
            <w:ins w:id="1378" w:author="Anton Moldan" w:date="2011-09-15T10:35:00Z">
              <w:r>
                <w:rPr>
                  <w:rFonts w:ascii="Arial" w:hAnsi="Arial" w:cs="Arial"/>
                  <w:sz w:val="20"/>
                  <w:szCs w:val="20"/>
                  <w:lang w:val="en-ZA"/>
                </w:rPr>
                <w:t xml:space="preserve">ITOPF may be requested by the </w:t>
              </w:r>
              <w:proofErr w:type="spellStart"/>
              <w:r>
                <w:rPr>
                  <w:rFonts w:ascii="Arial" w:hAnsi="Arial" w:cs="Arial"/>
                  <w:sz w:val="20"/>
                  <w:szCs w:val="20"/>
                  <w:lang w:val="en-ZA"/>
                </w:rPr>
                <w:t>shipowner</w:t>
              </w:r>
              <w:proofErr w:type="spellEnd"/>
              <w:r>
                <w:rPr>
                  <w:rFonts w:ascii="Arial" w:hAnsi="Arial" w:cs="Arial"/>
                  <w:sz w:val="20"/>
                  <w:szCs w:val="20"/>
                  <w:lang w:val="en-ZA"/>
                </w:rPr>
                <w:t xml:space="preserve"> or the insurers to attend the scene of the incident to provide the assistance mentioned above.</w:t>
              </w:r>
            </w:ins>
          </w:p>
        </w:tc>
      </w:tr>
      <w:tr w:rsidR="00323311" w:rsidTr="00323311">
        <w:trPr>
          <w:ins w:id="1379" w:author="Anton Moldan" w:date="2011-09-14T11:35:00Z"/>
          <w:trPrChange w:id="1380" w:author="Anton Moldan" w:date="2011-09-14T11:36:00Z">
            <w:trPr>
              <w:gridAfter w:val="0"/>
            </w:trPr>
          </w:trPrChange>
        </w:trPr>
        <w:tc>
          <w:tcPr>
            <w:tcW w:w="1661" w:type="pct"/>
            <w:tcPrChange w:id="1381" w:author="Anton Moldan" w:date="2011-09-14T11:36:00Z">
              <w:tcPr>
                <w:tcW w:w="1667" w:type="pct"/>
                <w:gridSpan w:val="2"/>
              </w:tcPr>
            </w:tcPrChange>
          </w:tcPr>
          <w:p w:rsidR="00323311" w:rsidRDefault="00323311" w:rsidP="00515EC0">
            <w:pPr>
              <w:widowControl w:val="0"/>
              <w:tabs>
                <w:tab w:val="left" w:pos="567"/>
              </w:tabs>
              <w:autoSpaceDE w:val="0"/>
              <w:autoSpaceDN w:val="0"/>
              <w:adjustRightInd w:val="0"/>
              <w:spacing w:before="120" w:after="120" w:line="360" w:lineRule="auto"/>
              <w:jc w:val="both"/>
              <w:rPr>
                <w:ins w:id="1382" w:author="Anton Moldan" w:date="2011-09-14T11:35:00Z"/>
                <w:rFonts w:ascii="Arial" w:hAnsi="Arial" w:cs="Arial"/>
                <w:sz w:val="20"/>
                <w:szCs w:val="20"/>
                <w:lang w:val="en-ZA"/>
              </w:rPr>
            </w:pPr>
            <w:ins w:id="1383" w:author="Anton Moldan" w:date="2011-09-14T11:36:00Z">
              <w:r>
                <w:rPr>
                  <w:rFonts w:ascii="Arial" w:hAnsi="Arial" w:cs="Arial"/>
                  <w:sz w:val="20"/>
                  <w:szCs w:val="20"/>
                  <w:lang w:val="en-ZA"/>
                </w:rPr>
                <w:lastRenderedPageBreak/>
                <w:t>South African Petroleum Industry Association (SAPIA)</w:t>
              </w:r>
            </w:ins>
          </w:p>
        </w:tc>
        <w:tc>
          <w:tcPr>
            <w:tcW w:w="3339" w:type="pct"/>
            <w:tcPrChange w:id="1384" w:author="Anton Moldan" w:date="2011-09-14T11:36:00Z">
              <w:tcPr>
                <w:tcW w:w="1667" w:type="pct"/>
              </w:tcPr>
            </w:tcPrChange>
          </w:tcPr>
          <w:p w:rsidR="00BA0474" w:rsidRDefault="006F52F6">
            <w:pPr>
              <w:pStyle w:val="ListParagraph"/>
              <w:widowControl w:val="0"/>
              <w:numPr>
                <w:ilvl w:val="0"/>
                <w:numId w:val="2"/>
              </w:numPr>
              <w:tabs>
                <w:tab w:val="left" w:pos="567"/>
              </w:tabs>
              <w:autoSpaceDE w:val="0"/>
              <w:autoSpaceDN w:val="0"/>
              <w:adjustRightInd w:val="0"/>
              <w:spacing w:before="120" w:after="120" w:line="360" w:lineRule="auto"/>
              <w:jc w:val="both"/>
              <w:rPr>
                <w:ins w:id="1385" w:author="Anton Moldan" w:date="2011-09-14T16:29:00Z"/>
                <w:rFonts w:ascii="Arial" w:hAnsi="Arial" w:cs="Arial"/>
                <w:sz w:val="20"/>
                <w:szCs w:val="20"/>
                <w:lang w:val="en-ZA"/>
              </w:rPr>
              <w:pPrChange w:id="1386" w:author="Anton Moldan" w:date="2011-09-14T11:37:00Z">
                <w:pPr>
                  <w:widowControl w:val="0"/>
                  <w:tabs>
                    <w:tab w:val="left" w:pos="567"/>
                  </w:tabs>
                  <w:autoSpaceDE w:val="0"/>
                  <w:autoSpaceDN w:val="0"/>
                  <w:adjustRightInd w:val="0"/>
                  <w:spacing w:before="120" w:after="120" w:line="360" w:lineRule="auto"/>
                  <w:jc w:val="both"/>
                </w:pPr>
              </w:pPrChange>
            </w:pPr>
            <w:ins w:id="1387" w:author="Anton Moldan" w:date="2011-09-14T16:28:00Z">
              <w:r>
                <w:rPr>
                  <w:rFonts w:ascii="Arial" w:hAnsi="Arial" w:cs="Arial"/>
                  <w:sz w:val="20"/>
                  <w:szCs w:val="20"/>
                  <w:lang w:val="en-ZA"/>
                </w:rPr>
                <w:t>In the event of an incident</w:t>
              </w:r>
            </w:ins>
            <w:ins w:id="1388" w:author="Anton Moldan" w:date="2011-09-14T11:37:00Z">
              <w:r>
                <w:rPr>
                  <w:rFonts w:ascii="Arial" w:hAnsi="Arial" w:cs="Arial"/>
                  <w:sz w:val="20"/>
                  <w:szCs w:val="20"/>
                  <w:lang w:val="en-ZA"/>
                </w:rPr>
                <w:t xml:space="preserve"> involving </w:t>
              </w:r>
            </w:ins>
            <w:ins w:id="1389" w:author="Anton Moldan" w:date="2011-09-14T16:27:00Z">
              <w:r>
                <w:rPr>
                  <w:rFonts w:ascii="Arial" w:hAnsi="Arial" w:cs="Arial"/>
                  <w:sz w:val="20"/>
                  <w:szCs w:val="20"/>
                  <w:lang w:val="en-ZA"/>
                </w:rPr>
                <w:t xml:space="preserve">a </w:t>
              </w:r>
            </w:ins>
            <w:ins w:id="1390" w:author="Anton Moldan" w:date="2011-09-14T11:37:00Z">
              <w:r>
                <w:rPr>
                  <w:rFonts w:ascii="Arial" w:hAnsi="Arial" w:cs="Arial"/>
                  <w:sz w:val="20"/>
                  <w:szCs w:val="20"/>
                  <w:lang w:val="en-ZA"/>
                </w:rPr>
                <w:t>local</w:t>
              </w:r>
            </w:ins>
            <w:ins w:id="1391" w:author="Anton Moldan" w:date="2011-09-14T16:27:00Z">
              <w:r>
                <w:rPr>
                  <w:rFonts w:ascii="Arial" w:hAnsi="Arial" w:cs="Arial"/>
                  <w:sz w:val="20"/>
                  <w:szCs w:val="20"/>
                  <w:lang w:val="en-ZA"/>
                </w:rPr>
                <w:t xml:space="preserve"> oil company’s vessel or cargo</w:t>
              </w:r>
            </w:ins>
            <w:ins w:id="1392" w:author="Anton Moldan" w:date="2011-09-14T16:28:00Z">
              <w:r>
                <w:rPr>
                  <w:rFonts w:ascii="Arial" w:hAnsi="Arial" w:cs="Arial"/>
                  <w:sz w:val="20"/>
                  <w:szCs w:val="20"/>
                  <w:lang w:val="en-ZA"/>
                </w:rPr>
                <w:t xml:space="preserve"> or an</w:t>
              </w:r>
            </w:ins>
            <w:ins w:id="1393" w:author="Anton Moldan" w:date="2011-09-14T16:29:00Z">
              <w:r>
                <w:rPr>
                  <w:rFonts w:ascii="Arial" w:hAnsi="Arial" w:cs="Arial"/>
                  <w:sz w:val="20"/>
                  <w:szCs w:val="20"/>
                  <w:lang w:val="en-ZA"/>
                </w:rPr>
                <w:t xml:space="preserve"> oil </w:t>
              </w:r>
              <w:proofErr w:type="spellStart"/>
              <w:r>
                <w:rPr>
                  <w:rFonts w:ascii="Arial" w:hAnsi="Arial" w:cs="Arial"/>
                  <w:sz w:val="20"/>
                  <w:szCs w:val="20"/>
                  <w:lang w:val="en-ZA"/>
                </w:rPr>
                <w:t>oil</w:t>
              </w:r>
              <w:proofErr w:type="spellEnd"/>
              <w:r>
                <w:rPr>
                  <w:rFonts w:ascii="Arial" w:hAnsi="Arial" w:cs="Arial"/>
                  <w:sz w:val="20"/>
                  <w:szCs w:val="20"/>
                  <w:lang w:val="en-ZA"/>
                </w:rPr>
                <w:t xml:space="preserve"> spill from a company facility:</w:t>
              </w:r>
            </w:ins>
          </w:p>
          <w:p w:rsidR="00BA0474" w:rsidRDefault="006F52F6">
            <w:pPr>
              <w:pStyle w:val="ListParagraph"/>
              <w:widowControl w:val="0"/>
              <w:numPr>
                <w:ilvl w:val="0"/>
                <w:numId w:val="2"/>
              </w:numPr>
              <w:tabs>
                <w:tab w:val="left" w:pos="567"/>
              </w:tabs>
              <w:autoSpaceDE w:val="0"/>
              <w:autoSpaceDN w:val="0"/>
              <w:adjustRightInd w:val="0"/>
              <w:spacing w:before="120" w:after="120" w:line="360" w:lineRule="auto"/>
              <w:jc w:val="both"/>
              <w:rPr>
                <w:ins w:id="1394" w:author="Anton Moldan" w:date="2011-09-14T16:29:00Z"/>
                <w:rFonts w:ascii="Arial" w:hAnsi="Arial" w:cs="Arial"/>
                <w:sz w:val="20"/>
                <w:szCs w:val="20"/>
                <w:lang w:val="en-ZA"/>
              </w:rPr>
              <w:pPrChange w:id="1395" w:author="Anton Moldan" w:date="2011-09-14T16:29:00Z">
                <w:pPr>
                  <w:widowControl w:val="0"/>
                  <w:tabs>
                    <w:tab w:val="left" w:pos="567"/>
                  </w:tabs>
                  <w:autoSpaceDE w:val="0"/>
                  <w:autoSpaceDN w:val="0"/>
                  <w:adjustRightInd w:val="0"/>
                  <w:spacing w:before="120" w:after="120" w:line="360" w:lineRule="auto"/>
                  <w:jc w:val="both"/>
                </w:pPr>
              </w:pPrChange>
            </w:pPr>
            <w:ins w:id="1396" w:author="Anton Moldan" w:date="2011-09-14T16:29:00Z">
              <w:r>
                <w:rPr>
                  <w:rFonts w:ascii="Arial" w:hAnsi="Arial" w:cs="Arial"/>
                  <w:sz w:val="20"/>
                  <w:szCs w:val="20"/>
                  <w:lang w:val="en-ZA"/>
                </w:rPr>
                <w:t>Facilitate communication between the oil company and the regulator</w:t>
              </w:r>
            </w:ins>
          </w:p>
          <w:p w:rsidR="00BA0474" w:rsidRDefault="006F52F6">
            <w:pPr>
              <w:pStyle w:val="ListParagraph"/>
              <w:widowControl w:val="0"/>
              <w:numPr>
                <w:ilvl w:val="0"/>
                <w:numId w:val="2"/>
              </w:numPr>
              <w:tabs>
                <w:tab w:val="left" w:pos="567"/>
              </w:tabs>
              <w:autoSpaceDE w:val="0"/>
              <w:autoSpaceDN w:val="0"/>
              <w:adjustRightInd w:val="0"/>
              <w:spacing w:before="120" w:after="120" w:line="360" w:lineRule="auto"/>
              <w:jc w:val="both"/>
              <w:rPr>
                <w:ins w:id="1397" w:author="Anton Moldan" w:date="2011-09-14T16:31:00Z"/>
                <w:rFonts w:ascii="Arial" w:hAnsi="Arial" w:cs="Arial"/>
                <w:sz w:val="20"/>
                <w:szCs w:val="20"/>
                <w:lang w:val="en-ZA"/>
              </w:rPr>
              <w:pPrChange w:id="1398" w:author="Anton Moldan" w:date="2011-09-14T16:29:00Z">
                <w:pPr>
                  <w:widowControl w:val="0"/>
                  <w:tabs>
                    <w:tab w:val="left" w:pos="567"/>
                  </w:tabs>
                  <w:autoSpaceDE w:val="0"/>
                  <w:autoSpaceDN w:val="0"/>
                  <w:adjustRightInd w:val="0"/>
                  <w:spacing w:before="120" w:after="120" w:line="360" w:lineRule="auto"/>
                  <w:jc w:val="both"/>
                </w:pPr>
              </w:pPrChange>
            </w:pPr>
            <w:ins w:id="1399" w:author="Anton Moldan" w:date="2011-09-14T16:30:00Z">
              <w:r>
                <w:rPr>
                  <w:rFonts w:ascii="Arial" w:hAnsi="Arial" w:cs="Arial"/>
                  <w:sz w:val="20"/>
                  <w:szCs w:val="20"/>
                  <w:lang w:val="en-ZA"/>
                </w:rPr>
                <w:t>Provide personnel and equipment to respond to the inciden</w:t>
              </w:r>
            </w:ins>
            <w:ins w:id="1400" w:author="Anton Moldan" w:date="2011-09-14T16:31:00Z">
              <w:r>
                <w:rPr>
                  <w:rFonts w:ascii="Arial" w:hAnsi="Arial" w:cs="Arial"/>
                  <w:sz w:val="20"/>
                  <w:szCs w:val="20"/>
                  <w:lang w:val="en-ZA"/>
                </w:rPr>
                <w:t>t, under the direction of the DEA.</w:t>
              </w:r>
            </w:ins>
          </w:p>
          <w:p w:rsidR="00BA0474" w:rsidRDefault="006F52F6">
            <w:pPr>
              <w:pStyle w:val="ListParagraph"/>
              <w:widowControl w:val="0"/>
              <w:numPr>
                <w:ilvl w:val="0"/>
                <w:numId w:val="2"/>
              </w:numPr>
              <w:tabs>
                <w:tab w:val="left" w:pos="567"/>
              </w:tabs>
              <w:autoSpaceDE w:val="0"/>
              <w:autoSpaceDN w:val="0"/>
              <w:adjustRightInd w:val="0"/>
              <w:spacing w:before="120" w:after="120" w:line="360" w:lineRule="auto"/>
              <w:jc w:val="both"/>
              <w:rPr>
                <w:ins w:id="1401" w:author="Anton Moldan" w:date="2011-09-14T11:35:00Z"/>
                <w:rFonts w:ascii="Arial" w:hAnsi="Arial" w:cs="Arial"/>
                <w:sz w:val="20"/>
                <w:szCs w:val="20"/>
                <w:lang w:val="en-ZA"/>
                <w:rPrChange w:id="1402" w:author="Anton Moldan" w:date="2011-09-14T16:32:00Z">
                  <w:rPr>
                    <w:ins w:id="1403" w:author="Anton Moldan" w:date="2011-09-14T11:35:00Z"/>
                    <w:lang w:val="en-ZA"/>
                  </w:rPr>
                </w:rPrChange>
              </w:rPr>
              <w:pPrChange w:id="1404" w:author="Anton Moldan" w:date="2011-09-14T16:32:00Z">
                <w:pPr>
                  <w:widowControl w:val="0"/>
                  <w:tabs>
                    <w:tab w:val="left" w:pos="567"/>
                  </w:tabs>
                  <w:autoSpaceDE w:val="0"/>
                  <w:autoSpaceDN w:val="0"/>
                  <w:adjustRightInd w:val="0"/>
                  <w:spacing w:before="120" w:after="120" w:line="360" w:lineRule="auto"/>
                  <w:jc w:val="both"/>
                </w:pPr>
              </w:pPrChange>
            </w:pPr>
            <w:ins w:id="1405" w:author="Anton Moldan" w:date="2011-09-14T16:32:00Z">
              <w:r>
                <w:rPr>
                  <w:rFonts w:ascii="Arial" w:hAnsi="Arial" w:cs="Arial"/>
                  <w:sz w:val="20"/>
                  <w:szCs w:val="20"/>
                  <w:lang w:val="en-ZA"/>
                </w:rPr>
                <w:t>Assist with any aspect of the response, as requested by DEA or SAMSA.</w:t>
              </w:r>
            </w:ins>
          </w:p>
        </w:tc>
      </w:tr>
      <w:tr w:rsidR="00C961C3" w:rsidTr="00323311">
        <w:trPr>
          <w:ins w:id="1406" w:author="Anton Moldan" w:date="2011-09-14T16:50:00Z"/>
        </w:trPr>
        <w:tc>
          <w:tcPr>
            <w:tcW w:w="1661" w:type="pct"/>
          </w:tcPr>
          <w:p w:rsidR="00C961C3" w:rsidRDefault="00C961C3" w:rsidP="00515EC0">
            <w:pPr>
              <w:widowControl w:val="0"/>
              <w:tabs>
                <w:tab w:val="left" w:pos="567"/>
              </w:tabs>
              <w:autoSpaceDE w:val="0"/>
              <w:autoSpaceDN w:val="0"/>
              <w:adjustRightInd w:val="0"/>
              <w:spacing w:before="120" w:after="120" w:line="360" w:lineRule="auto"/>
              <w:jc w:val="both"/>
              <w:rPr>
                <w:ins w:id="1407" w:author="Anton Moldan" w:date="2011-09-14T16:50:00Z"/>
                <w:rFonts w:ascii="Arial" w:hAnsi="Arial" w:cs="Arial"/>
                <w:sz w:val="20"/>
                <w:szCs w:val="20"/>
                <w:lang w:val="en-ZA"/>
              </w:rPr>
            </w:pPr>
            <w:ins w:id="1408" w:author="Anton Moldan" w:date="2011-09-14T16:50:00Z">
              <w:r>
                <w:rPr>
                  <w:rFonts w:ascii="Arial" w:hAnsi="Arial" w:cs="Arial"/>
                  <w:sz w:val="20"/>
                  <w:szCs w:val="20"/>
                  <w:lang w:val="en-ZA"/>
                </w:rPr>
                <w:t xml:space="preserve">South African National Foundation for the Conservation of </w:t>
              </w:r>
            </w:ins>
            <w:ins w:id="1409" w:author="Anton Moldan" w:date="2011-09-14T16:51:00Z">
              <w:r>
                <w:rPr>
                  <w:rFonts w:ascii="Arial" w:hAnsi="Arial" w:cs="Arial"/>
                  <w:sz w:val="20"/>
                  <w:szCs w:val="20"/>
                  <w:lang w:val="en-ZA"/>
                </w:rPr>
                <w:t xml:space="preserve">Coastal </w:t>
              </w:r>
            </w:ins>
            <w:ins w:id="1410" w:author="Anton Moldan" w:date="2011-09-14T16:50:00Z">
              <w:r>
                <w:rPr>
                  <w:rFonts w:ascii="Arial" w:hAnsi="Arial" w:cs="Arial"/>
                  <w:sz w:val="20"/>
                  <w:szCs w:val="20"/>
                  <w:lang w:val="en-ZA"/>
                </w:rPr>
                <w:t>Birds (SANCC0B)</w:t>
              </w:r>
            </w:ins>
          </w:p>
        </w:tc>
        <w:tc>
          <w:tcPr>
            <w:tcW w:w="3339" w:type="pct"/>
          </w:tcPr>
          <w:p w:rsidR="00C961C3" w:rsidRDefault="00C961C3"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411" w:author="Anton Moldan" w:date="2011-09-14T16:52:00Z"/>
                <w:rFonts w:ascii="Arial" w:hAnsi="Arial" w:cs="Arial"/>
                <w:sz w:val="20"/>
                <w:szCs w:val="20"/>
                <w:lang w:val="en-ZA"/>
              </w:rPr>
            </w:pPr>
            <w:ins w:id="1412" w:author="Anton Moldan" w:date="2011-09-14T16:52:00Z">
              <w:r>
                <w:rPr>
                  <w:rFonts w:ascii="Arial" w:hAnsi="Arial" w:cs="Arial"/>
                  <w:sz w:val="20"/>
                  <w:szCs w:val="20"/>
                  <w:lang w:val="en-ZA"/>
                </w:rPr>
                <w:t>Participate, together with provincial authorities, in the rescue, transport, cleaning and rehabilitation of oiled seabirds.</w:t>
              </w:r>
            </w:ins>
          </w:p>
          <w:p w:rsidR="00C961C3" w:rsidRDefault="00C961C3"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413" w:author="Anton Moldan" w:date="2011-09-14T16:53:00Z"/>
                <w:rFonts w:ascii="Arial" w:hAnsi="Arial" w:cs="Arial"/>
                <w:sz w:val="20"/>
                <w:szCs w:val="20"/>
                <w:lang w:val="en-ZA"/>
              </w:rPr>
            </w:pPr>
            <w:ins w:id="1414" w:author="Anton Moldan" w:date="2011-09-14T16:53:00Z">
              <w:r>
                <w:rPr>
                  <w:rFonts w:ascii="Arial" w:hAnsi="Arial" w:cs="Arial"/>
                  <w:sz w:val="20"/>
                  <w:szCs w:val="20"/>
                  <w:lang w:val="en-ZA"/>
                </w:rPr>
                <w:t>Provide specialist advice on the protection of seabirds during an oil spill incident</w:t>
              </w:r>
            </w:ins>
          </w:p>
          <w:p w:rsidR="00C961C3" w:rsidRDefault="00C961C3" w:rsidP="00323311">
            <w:pPr>
              <w:pStyle w:val="ListParagraph"/>
              <w:widowControl w:val="0"/>
              <w:numPr>
                <w:ilvl w:val="0"/>
                <w:numId w:val="2"/>
              </w:numPr>
              <w:tabs>
                <w:tab w:val="left" w:pos="567"/>
              </w:tabs>
              <w:autoSpaceDE w:val="0"/>
              <w:autoSpaceDN w:val="0"/>
              <w:adjustRightInd w:val="0"/>
              <w:spacing w:before="120" w:after="120" w:line="360" w:lineRule="auto"/>
              <w:jc w:val="both"/>
              <w:rPr>
                <w:ins w:id="1415" w:author="Anton Moldan" w:date="2011-09-14T16:50:00Z"/>
                <w:rFonts w:ascii="Arial" w:hAnsi="Arial" w:cs="Arial"/>
                <w:sz w:val="20"/>
                <w:szCs w:val="20"/>
                <w:lang w:val="en-ZA"/>
              </w:rPr>
            </w:pPr>
            <w:ins w:id="1416" w:author="Anton Moldan" w:date="2011-09-14T16:54:00Z">
              <w:r>
                <w:rPr>
                  <w:rFonts w:ascii="Arial" w:hAnsi="Arial" w:cs="Arial"/>
                  <w:sz w:val="20"/>
                  <w:szCs w:val="20"/>
                  <w:lang w:val="en-ZA"/>
                </w:rPr>
                <w:t xml:space="preserve">Co-ordinate </w:t>
              </w:r>
              <w:proofErr w:type="gramStart"/>
              <w:r>
                <w:rPr>
                  <w:rFonts w:ascii="Arial" w:hAnsi="Arial" w:cs="Arial"/>
                  <w:sz w:val="20"/>
                  <w:szCs w:val="20"/>
                  <w:lang w:val="en-ZA"/>
                </w:rPr>
                <w:t>the efforts of other NGO’s</w:t>
              </w:r>
              <w:proofErr w:type="gramEnd"/>
              <w:r>
                <w:rPr>
                  <w:rFonts w:ascii="Arial" w:hAnsi="Arial" w:cs="Arial"/>
                  <w:sz w:val="20"/>
                  <w:szCs w:val="20"/>
                  <w:lang w:val="en-ZA"/>
                </w:rPr>
                <w:t xml:space="preserve"> </w:t>
              </w:r>
              <w:r w:rsidR="00FC6E70">
                <w:rPr>
                  <w:rFonts w:ascii="Arial" w:hAnsi="Arial" w:cs="Arial"/>
                  <w:sz w:val="20"/>
                  <w:szCs w:val="20"/>
                  <w:lang w:val="en-ZA"/>
                </w:rPr>
                <w:t>in similar work.</w:t>
              </w:r>
            </w:ins>
          </w:p>
        </w:tc>
      </w:tr>
      <w:tr w:rsidR="00323311" w:rsidTr="00323311">
        <w:trPr>
          <w:ins w:id="1417" w:author="Anton Moldan" w:date="2011-09-14T11:35:00Z"/>
          <w:trPrChange w:id="1418" w:author="Anton Moldan" w:date="2011-09-14T11:36:00Z">
            <w:trPr>
              <w:gridAfter w:val="0"/>
            </w:trPr>
          </w:trPrChange>
        </w:trPr>
        <w:tc>
          <w:tcPr>
            <w:tcW w:w="1661" w:type="pct"/>
            <w:tcPrChange w:id="1419" w:author="Anton Moldan" w:date="2011-09-14T11:36:00Z">
              <w:tcPr>
                <w:tcW w:w="1667" w:type="pct"/>
                <w:gridSpan w:val="2"/>
              </w:tcPr>
            </w:tcPrChange>
          </w:tcPr>
          <w:p w:rsidR="00323311" w:rsidRDefault="00FC6E70" w:rsidP="00515EC0">
            <w:pPr>
              <w:widowControl w:val="0"/>
              <w:tabs>
                <w:tab w:val="left" w:pos="567"/>
              </w:tabs>
              <w:autoSpaceDE w:val="0"/>
              <w:autoSpaceDN w:val="0"/>
              <w:adjustRightInd w:val="0"/>
              <w:spacing w:before="120" w:after="120" w:line="360" w:lineRule="auto"/>
              <w:jc w:val="both"/>
              <w:rPr>
                <w:ins w:id="1420" w:author="Anton Moldan" w:date="2011-09-14T11:35:00Z"/>
                <w:rFonts w:ascii="Arial" w:hAnsi="Arial" w:cs="Arial"/>
                <w:sz w:val="20"/>
                <w:szCs w:val="20"/>
                <w:lang w:val="en-ZA"/>
              </w:rPr>
            </w:pPr>
            <w:ins w:id="1421" w:author="Anton Moldan" w:date="2011-09-14T16:55:00Z">
              <w:r>
                <w:rPr>
                  <w:rFonts w:ascii="Arial" w:hAnsi="Arial" w:cs="Arial"/>
                  <w:sz w:val="20"/>
                  <w:szCs w:val="20"/>
                  <w:lang w:val="en-ZA"/>
                </w:rPr>
                <w:t>National and international oil spill response service providers</w:t>
              </w:r>
            </w:ins>
          </w:p>
        </w:tc>
        <w:tc>
          <w:tcPr>
            <w:tcW w:w="3339" w:type="pct"/>
            <w:tcPrChange w:id="1422" w:author="Anton Moldan" w:date="2011-09-14T11:36:00Z">
              <w:tcPr>
                <w:tcW w:w="1667" w:type="pct"/>
              </w:tcPr>
            </w:tcPrChange>
          </w:tcPr>
          <w:p w:rsidR="00BA0474" w:rsidRDefault="00FC6E70">
            <w:pPr>
              <w:pStyle w:val="ListParagraph"/>
              <w:widowControl w:val="0"/>
              <w:numPr>
                <w:ilvl w:val="0"/>
                <w:numId w:val="2"/>
              </w:numPr>
              <w:tabs>
                <w:tab w:val="left" w:pos="567"/>
              </w:tabs>
              <w:autoSpaceDE w:val="0"/>
              <w:autoSpaceDN w:val="0"/>
              <w:adjustRightInd w:val="0"/>
              <w:spacing w:before="120" w:after="120" w:line="360" w:lineRule="auto"/>
              <w:jc w:val="both"/>
              <w:rPr>
                <w:ins w:id="1423" w:author="Anton Moldan" w:date="2011-09-14T11:35:00Z"/>
                <w:rFonts w:ascii="Arial" w:hAnsi="Arial" w:cs="Arial"/>
                <w:sz w:val="20"/>
                <w:szCs w:val="20"/>
                <w:lang w:val="en-ZA"/>
                <w:rPrChange w:id="1424" w:author="Anton Moldan" w:date="2011-09-14T16:56:00Z">
                  <w:rPr>
                    <w:ins w:id="1425" w:author="Anton Moldan" w:date="2011-09-14T11:35:00Z"/>
                    <w:lang w:val="en-ZA"/>
                  </w:rPr>
                </w:rPrChange>
              </w:rPr>
              <w:pPrChange w:id="1426" w:author="Anton Moldan" w:date="2011-09-14T16:56:00Z">
                <w:pPr>
                  <w:widowControl w:val="0"/>
                  <w:tabs>
                    <w:tab w:val="left" w:pos="567"/>
                  </w:tabs>
                  <w:autoSpaceDE w:val="0"/>
                  <w:autoSpaceDN w:val="0"/>
                  <w:adjustRightInd w:val="0"/>
                  <w:spacing w:before="120" w:after="120" w:line="360" w:lineRule="auto"/>
                  <w:jc w:val="both"/>
                </w:pPr>
              </w:pPrChange>
            </w:pPr>
            <w:ins w:id="1427" w:author="Anton Moldan" w:date="2011-09-14T16:56:00Z">
              <w:r>
                <w:rPr>
                  <w:rFonts w:ascii="Arial" w:hAnsi="Arial" w:cs="Arial"/>
                  <w:sz w:val="20"/>
                  <w:szCs w:val="20"/>
                  <w:lang w:val="en-ZA"/>
                </w:rPr>
                <w:t>Provide oil spill response equipment, materials and specialist manpower</w:t>
              </w:r>
            </w:ins>
            <w:ins w:id="1428" w:author="Anton Moldan" w:date="2011-09-14T16:57:00Z">
              <w:r>
                <w:rPr>
                  <w:rFonts w:ascii="Arial" w:hAnsi="Arial" w:cs="Arial"/>
                  <w:sz w:val="20"/>
                  <w:szCs w:val="20"/>
                  <w:lang w:val="en-ZA"/>
                </w:rPr>
                <w:t>,</w:t>
              </w:r>
            </w:ins>
            <w:ins w:id="1429" w:author="Anton Moldan" w:date="2011-09-14T16:56:00Z">
              <w:r>
                <w:rPr>
                  <w:rFonts w:ascii="Arial" w:hAnsi="Arial" w:cs="Arial"/>
                  <w:sz w:val="20"/>
                  <w:szCs w:val="20"/>
                  <w:lang w:val="en-ZA"/>
                </w:rPr>
                <w:t xml:space="preserve"> under </w:t>
              </w:r>
              <w:proofErr w:type="spellStart"/>
              <w:r>
                <w:rPr>
                  <w:rFonts w:ascii="Arial" w:hAnsi="Arial" w:cs="Arial"/>
                  <w:sz w:val="20"/>
                  <w:szCs w:val="20"/>
                  <w:lang w:val="en-ZA"/>
                </w:rPr>
                <w:t>contact</w:t>
              </w:r>
            </w:ins>
            <w:proofErr w:type="spellEnd"/>
            <w:ins w:id="1430" w:author="Anton Moldan" w:date="2011-09-14T16:57:00Z">
              <w:r>
                <w:rPr>
                  <w:rFonts w:ascii="Arial" w:hAnsi="Arial" w:cs="Arial"/>
                  <w:sz w:val="20"/>
                  <w:szCs w:val="20"/>
                  <w:lang w:val="en-ZA"/>
                </w:rPr>
                <w:t xml:space="preserve"> to SAMSA/DEA, to contain, recover and dispose of spilt oil.</w:t>
              </w:r>
            </w:ins>
          </w:p>
        </w:tc>
      </w:tr>
    </w:tbl>
    <w:p w:rsidR="00780F4F" w:rsidRPr="00D52136" w:rsidRDefault="00780F4F" w:rsidP="00515EC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CC2A7D">
      <w:pPr>
        <w:widowControl w:val="0"/>
        <w:autoSpaceDE w:val="0"/>
        <w:autoSpaceDN w:val="0"/>
        <w:adjustRightInd w:val="0"/>
        <w:spacing w:before="120" w:after="120" w:line="360" w:lineRule="auto"/>
        <w:jc w:val="both"/>
        <w:rPr>
          <w:rFonts w:ascii="Arial" w:hAnsi="Arial" w:cs="Arial"/>
          <w:sz w:val="20"/>
          <w:szCs w:val="20"/>
          <w:lang w:val="en-ZA"/>
        </w:rPr>
      </w:pPr>
      <w:del w:id="1431" w:author="Anton Moldan" w:date="2011-09-13T15:46:00Z">
        <w:r w:rsidRPr="00DD0D23" w:rsidDel="00A3751B">
          <w:rPr>
            <w:rFonts w:ascii="Arial" w:hAnsi="Arial" w:cs="Arial"/>
            <w:sz w:val="20"/>
            <w:szCs w:val="20"/>
            <w:lang w:val="en-ZA"/>
          </w:rPr>
          <w:delText>Depending on the nature of the incident the following key role-players may be required to sit on the JRC upon invitation from SAMSA and DEA.</w:delText>
        </w:r>
      </w:del>
    </w:p>
    <w:p w:rsidR="000B1085" w:rsidRPr="00DD0D23" w:rsidDel="00FC6E70" w:rsidRDefault="000B1085" w:rsidP="00515EC0">
      <w:pPr>
        <w:widowControl w:val="0"/>
        <w:tabs>
          <w:tab w:val="left" w:pos="709"/>
        </w:tabs>
        <w:autoSpaceDE w:val="0"/>
        <w:autoSpaceDN w:val="0"/>
        <w:adjustRightInd w:val="0"/>
        <w:spacing w:before="120" w:after="120" w:line="360" w:lineRule="auto"/>
        <w:jc w:val="both"/>
        <w:rPr>
          <w:del w:id="1432" w:author="Anton Moldan" w:date="2011-09-14T16:58:00Z"/>
          <w:rFonts w:ascii="Arial" w:hAnsi="Arial" w:cs="Arial"/>
          <w:sz w:val="20"/>
          <w:szCs w:val="20"/>
          <w:lang w:val="en-ZA"/>
        </w:rPr>
      </w:pPr>
      <w:del w:id="1433" w:author="Anton Moldan" w:date="2011-09-14T16:58:00Z">
        <w:r w:rsidRPr="00DD0D23" w:rsidDel="00FC6E70">
          <w:rPr>
            <w:rFonts w:ascii="Arial" w:hAnsi="Arial" w:cs="Arial"/>
            <w:sz w:val="20"/>
            <w:szCs w:val="20"/>
            <w:lang w:val="en-ZA"/>
          </w:rPr>
          <w:delText>2.6.1</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Local Authorities</w:delText>
        </w:r>
      </w:del>
    </w:p>
    <w:p w:rsidR="000B1085" w:rsidRPr="00DD0D23" w:rsidDel="00FC6E70" w:rsidRDefault="00666BFB" w:rsidP="00CC2A7D">
      <w:pPr>
        <w:widowControl w:val="0"/>
        <w:autoSpaceDE w:val="0"/>
        <w:autoSpaceDN w:val="0"/>
        <w:adjustRightInd w:val="0"/>
        <w:spacing w:before="120" w:after="120" w:line="360" w:lineRule="auto"/>
        <w:jc w:val="both"/>
        <w:rPr>
          <w:del w:id="1434" w:author="Anton Moldan" w:date="2011-09-14T16:58:00Z"/>
          <w:rFonts w:ascii="Arial" w:hAnsi="Arial" w:cs="Arial"/>
          <w:sz w:val="20"/>
          <w:szCs w:val="20"/>
          <w:lang w:val="en-ZA"/>
        </w:rPr>
      </w:pPr>
      <w:del w:id="1435" w:author="Anton Moldan" w:date="2011-09-14T16:58:00Z">
        <w:r w:rsidRPr="00DD0D23" w:rsidDel="00FC6E70">
          <w:rPr>
            <w:rFonts w:ascii="Arial" w:hAnsi="Arial" w:cs="Arial"/>
            <w:sz w:val="20"/>
            <w:szCs w:val="20"/>
            <w:lang w:val="en-ZA"/>
          </w:rPr>
          <w:delText>Local Authorities are guided by the DEA local coastal contingency plans which require their actions to be co-ordinated by DEA.  The local coastal contingency plans contain important information regarding action procedures, equipment lists with locations, role-player contact details and expertise, and responsibilities.</w:delText>
        </w:r>
      </w:del>
    </w:p>
    <w:p w:rsidR="00B314C4" w:rsidRPr="00DD0D23" w:rsidDel="00FC6E70" w:rsidRDefault="000B1085" w:rsidP="00CC2A7D">
      <w:pPr>
        <w:widowControl w:val="0"/>
        <w:autoSpaceDE w:val="0"/>
        <w:autoSpaceDN w:val="0"/>
        <w:adjustRightInd w:val="0"/>
        <w:spacing w:before="120" w:after="120" w:line="360" w:lineRule="auto"/>
        <w:jc w:val="both"/>
        <w:rPr>
          <w:del w:id="1436" w:author="Anton Moldan" w:date="2011-09-14T16:58:00Z"/>
          <w:rFonts w:ascii="Arial" w:hAnsi="Arial" w:cs="Arial"/>
          <w:sz w:val="20"/>
          <w:szCs w:val="20"/>
          <w:lang w:val="en-ZA"/>
        </w:rPr>
      </w:pPr>
      <w:del w:id="1437" w:author="Anton Moldan" w:date="2011-09-14T16:58:00Z">
        <w:r w:rsidRPr="00DD0D23" w:rsidDel="00FC6E70">
          <w:rPr>
            <w:rFonts w:ascii="Arial" w:hAnsi="Arial" w:cs="Arial"/>
            <w:sz w:val="20"/>
            <w:szCs w:val="20"/>
            <w:lang w:val="en-ZA"/>
          </w:rPr>
          <w:delText xml:space="preserve">These are elaborated on in </w:delText>
        </w:r>
        <w:r w:rsidR="00963349" w:rsidRPr="00DD0D23" w:rsidDel="00FC6E70">
          <w:rPr>
            <w:rFonts w:ascii="Arial" w:hAnsi="Arial" w:cs="Arial"/>
            <w:b/>
            <w:sz w:val="20"/>
            <w:szCs w:val="20"/>
            <w:lang w:val="en-ZA"/>
          </w:rPr>
          <w:delText>Appendix</w:delText>
        </w:r>
        <w:r w:rsidRPr="00DD0D23" w:rsidDel="00FC6E70">
          <w:rPr>
            <w:rFonts w:ascii="Arial" w:hAnsi="Arial" w:cs="Arial"/>
            <w:b/>
            <w:sz w:val="20"/>
            <w:szCs w:val="20"/>
            <w:lang w:val="en-ZA"/>
          </w:rPr>
          <w:delText xml:space="preserve"> 1</w:delText>
        </w:r>
        <w:r w:rsidRPr="00DD0D23" w:rsidDel="00FC6E70">
          <w:rPr>
            <w:rFonts w:ascii="Arial" w:hAnsi="Arial" w:cs="Arial"/>
            <w:sz w:val="20"/>
            <w:szCs w:val="20"/>
            <w:lang w:val="en-ZA"/>
          </w:rPr>
          <w:delText>.</w:delText>
        </w:r>
      </w:del>
    </w:p>
    <w:p w:rsidR="000B1085" w:rsidRPr="00DD0D23" w:rsidDel="00FC6E70" w:rsidRDefault="000B1085" w:rsidP="00515EC0">
      <w:pPr>
        <w:widowControl w:val="0"/>
        <w:tabs>
          <w:tab w:val="left" w:pos="709"/>
        </w:tabs>
        <w:autoSpaceDE w:val="0"/>
        <w:autoSpaceDN w:val="0"/>
        <w:adjustRightInd w:val="0"/>
        <w:spacing w:before="120" w:after="120" w:line="360" w:lineRule="auto"/>
        <w:jc w:val="both"/>
        <w:rPr>
          <w:del w:id="1438" w:author="Anton Moldan" w:date="2011-09-14T16:58:00Z"/>
          <w:rFonts w:ascii="Arial" w:hAnsi="Arial" w:cs="Arial"/>
          <w:sz w:val="20"/>
          <w:szCs w:val="20"/>
          <w:lang w:val="en-ZA"/>
        </w:rPr>
      </w:pPr>
      <w:del w:id="1439" w:author="Anton Moldan" w:date="2011-09-14T16:58:00Z">
        <w:r w:rsidRPr="00DD0D23" w:rsidDel="00FC6E70">
          <w:rPr>
            <w:rFonts w:ascii="Arial" w:hAnsi="Arial" w:cs="Arial"/>
            <w:sz w:val="20"/>
            <w:szCs w:val="20"/>
            <w:lang w:val="en-ZA"/>
          </w:rPr>
          <w:delText>2.6.2</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South African internal and territorial waters</w:delText>
        </w:r>
      </w:del>
    </w:p>
    <w:p w:rsidR="000B1085" w:rsidRPr="00DD0D23" w:rsidDel="00FC6E70" w:rsidRDefault="000B1085" w:rsidP="00CC2A7D">
      <w:pPr>
        <w:widowControl w:val="0"/>
        <w:autoSpaceDE w:val="0"/>
        <w:autoSpaceDN w:val="0"/>
        <w:adjustRightInd w:val="0"/>
        <w:spacing w:before="120" w:after="120" w:line="360" w:lineRule="auto"/>
        <w:jc w:val="both"/>
        <w:rPr>
          <w:del w:id="1440" w:author="Anton Moldan" w:date="2011-09-14T16:58:00Z"/>
          <w:rFonts w:ascii="Arial" w:hAnsi="Arial" w:cs="Arial"/>
          <w:sz w:val="20"/>
          <w:szCs w:val="20"/>
          <w:lang w:val="en-ZA"/>
        </w:rPr>
      </w:pPr>
      <w:del w:id="1441" w:author="Anton Moldan" w:date="2011-09-14T16:58:00Z">
        <w:r w:rsidRPr="00DD0D23" w:rsidDel="00FC6E70">
          <w:rPr>
            <w:rFonts w:ascii="Arial" w:hAnsi="Arial" w:cs="Arial"/>
            <w:sz w:val="20"/>
            <w:szCs w:val="20"/>
            <w:lang w:val="en-ZA"/>
          </w:rPr>
          <w:delText xml:space="preserve">The DEA shall, in consultation with SAMSA, as soon as notified of an oil pollution incident, undertake protection and/or clean-up actions irrespective of the origin and circumstances of the pollution. </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Where spills occur in territorial waters and they impact or threaten</w:delText>
        </w:r>
        <w:r w:rsidR="00515EC0" w:rsidRPr="00DD0D23" w:rsidDel="00FC6E70">
          <w:rPr>
            <w:rFonts w:ascii="Arial" w:hAnsi="Arial" w:cs="Arial"/>
            <w:sz w:val="20"/>
            <w:szCs w:val="20"/>
            <w:lang w:val="en-ZA"/>
          </w:rPr>
          <w:delText xml:space="preserve"> to i</w:delText>
        </w:r>
        <w:r w:rsidRPr="00DD0D23" w:rsidDel="00FC6E70">
          <w:rPr>
            <w:rFonts w:ascii="Arial" w:hAnsi="Arial" w:cs="Arial"/>
            <w:sz w:val="20"/>
            <w:szCs w:val="20"/>
            <w:lang w:val="en-ZA"/>
          </w:rPr>
          <w:delText>mpac</w:delText>
        </w:r>
        <w:r w:rsidR="00515EC0" w:rsidRPr="00DD0D23" w:rsidDel="00FC6E70">
          <w:rPr>
            <w:rFonts w:ascii="Arial" w:hAnsi="Arial" w:cs="Arial"/>
            <w:sz w:val="20"/>
            <w:szCs w:val="20"/>
            <w:lang w:val="en-ZA"/>
          </w:rPr>
          <w:delText>t</w:delText>
        </w:r>
        <w:r w:rsidRPr="00DD0D23" w:rsidDel="00FC6E70">
          <w:rPr>
            <w:rFonts w:ascii="Arial" w:hAnsi="Arial" w:cs="Arial"/>
            <w:sz w:val="20"/>
            <w:szCs w:val="20"/>
            <w:lang w:val="en-ZA"/>
          </w:rPr>
          <w:delText xml:space="preserve"> on the coast, the relevant </w:delText>
        </w:r>
        <w:r w:rsidR="00FD3B20" w:rsidRPr="00DD0D23" w:rsidDel="00FC6E70">
          <w:rPr>
            <w:rFonts w:ascii="Arial" w:hAnsi="Arial" w:cs="Arial"/>
            <w:sz w:val="20"/>
            <w:szCs w:val="20"/>
            <w:lang w:val="en-ZA"/>
          </w:rPr>
          <w:delText>local authority</w:delText>
        </w:r>
        <w:r w:rsidRPr="00DD0D23" w:rsidDel="00FC6E70">
          <w:rPr>
            <w:rFonts w:ascii="Arial" w:hAnsi="Arial" w:cs="Arial"/>
            <w:sz w:val="20"/>
            <w:szCs w:val="20"/>
            <w:lang w:val="en-ZA"/>
          </w:rPr>
          <w:delText xml:space="preserve"> assisted by the Provincial Department of Environmental Affairs shall, under the supervision of DEA, be responsible for the protection and clean-up activities in their respective areas.  The DEA local coastal contingency plans are specifically designed to cover clean-up and recovery of oil in an incident of this nature.</w:delText>
        </w:r>
      </w:del>
    </w:p>
    <w:p w:rsidR="000B1085" w:rsidRPr="00DD0D23" w:rsidDel="00FC6E70" w:rsidRDefault="00666BFB" w:rsidP="00CC2A7D">
      <w:pPr>
        <w:widowControl w:val="0"/>
        <w:autoSpaceDE w:val="0"/>
        <w:autoSpaceDN w:val="0"/>
        <w:adjustRightInd w:val="0"/>
        <w:spacing w:before="120" w:after="120" w:line="360" w:lineRule="auto"/>
        <w:jc w:val="both"/>
        <w:rPr>
          <w:del w:id="1442" w:author="Anton Moldan" w:date="2011-09-14T16:58:00Z"/>
          <w:rFonts w:ascii="Arial" w:hAnsi="Arial" w:cs="Arial"/>
          <w:sz w:val="20"/>
          <w:szCs w:val="20"/>
          <w:lang w:val="en-ZA"/>
        </w:rPr>
      </w:pPr>
      <w:del w:id="1443" w:author="Anton Moldan" w:date="2011-09-14T16:58:00Z">
        <w:r w:rsidRPr="00DD0D23" w:rsidDel="00FC6E70">
          <w:rPr>
            <w:rFonts w:ascii="Arial" w:hAnsi="Arial" w:cs="Arial"/>
            <w:sz w:val="20"/>
            <w:szCs w:val="20"/>
            <w:lang w:val="en-ZA"/>
          </w:rPr>
          <w:delText xml:space="preserve">The relevant local authority shall include </w:delText>
        </w:r>
        <w:r w:rsidR="00515EC0" w:rsidRPr="00DD0D23" w:rsidDel="00FC6E70">
          <w:rPr>
            <w:rFonts w:ascii="Arial" w:hAnsi="Arial" w:cs="Arial"/>
            <w:sz w:val="20"/>
            <w:szCs w:val="20"/>
            <w:lang w:val="en-ZA"/>
          </w:rPr>
          <w:delText xml:space="preserve">South </w:delText>
        </w:r>
        <w:r w:rsidRPr="00DD0D23" w:rsidDel="00FC6E70">
          <w:rPr>
            <w:rFonts w:ascii="Arial" w:hAnsi="Arial" w:cs="Arial"/>
            <w:sz w:val="20"/>
            <w:szCs w:val="20"/>
            <w:lang w:val="en-ZA"/>
          </w:rPr>
          <w:delText>African National Parks; Robben Island Museum, South African National Defence Force and the Prince Edward Islands Management Committee for areas which are administered by these authorities.</w:delText>
        </w:r>
      </w:del>
    </w:p>
    <w:p w:rsidR="000B1085" w:rsidRPr="00DD0D23" w:rsidDel="00FC6E70" w:rsidRDefault="000B1085" w:rsidP="00CC2A7D">
      <w:pPr>
        <w:widowControl w:val="0"/>
        <w:autoSpaceDE w:val="0"/>
        <w:autoSpaceDN w:val="0"/>
        <w:adjustRightInd w:val="0"/>
        <w:spacing w:before="120" w:after="120" w:line="360" w:lineRule="auto"/>
        <w:jc w:val="both"/>
        <w:rPr>
          <w:del w:id="1444" w:author="Anton Moldan" w:date="2011-09-14T16:58:00Z"/>
          <w:rFonts w:ascii="Arial" w:hAnsi="Arial" w:cs="Arial"/>
          <w:sz w:val="20"/>
          <w:szCs w:val="20"/>
          <w:lang w:val="en-ZA"/>
        </w:rPr>
      </w:pPr>
      <w:del w:id="1445" w:author="Anton Moldan" w:date="2011-09-14T16:58:00Z">
        <w:r w:rsidRPr="00DD0D23" w:rsidDel="00FC6E70">
          <w:rPr>
            <w:rFonts w:ascii="Arial" w:hAnsi="Arial" w:cs="Arial"/>
            <w:sz w:val="20"/>
            <w:szCs w:val="20"/>
            <w:lang w:val="en-ZA"/>
          </w:rPr>
          <w:lastRenderedPageBreak/>
          <w:delText xml:space="preserve">The stakeholders and role-players are responsible and are accountable for their functions as set out herein. </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SAMSA will still have functions in respect of the administration of other duties under the Marine Pollution (Control and Civil Liability) Act 6 of 1981, e.g. controlling and accepting responsibility for costs of clean-up</w:delText>
        </w:r>
        <w:r w:rsidR="00622FD4"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through the mechanism of the JRC.</w:delText>
        </w:r>
      </w:del>
    </w:p>
    <w:p w:rsidR="00622FD4" w:rsidDel="00FC6E70" w:rsidRDefault="00622FD4" w:rsidP="00515EC0">
      <w:pPr>
        <w:widowControl w:val="0"/>
        <w:tabs>
          <w:tab w:val="left" w:pos="709"/>
        </w:tabs>
        <w:autoSpaceDE w:val="0"/>
        <w:autoSpaceDN w:val="0"/>
        <w:adjustRightInd w:val="0"/>
        <w:spacing w:before="120" w:after="120" w:line="360" w:lineRule="auto"/>
        <w:jc w:val="both"/>
        <w:rPr>
          <w:del w:id="1446" w:author="Anton Moldan" w:date="2011-09-14T16:58:00Z"/>
          <w:rFonts w:ascii="Arial" w:hAnsi="Arial" w:cs="Arial"/>
          <w:sz w:val="20"/>
          <w:szCs w:val="20"/>
          <w:lang w:val="en-ZA"/>
        </w:rPr>
      </w:pPr>
      <w:del w:id="1447" w:author="Anton Moldan" w:date="2011-09-14T16:58:00Z">
        <w:r w:rsidDel="00FC6E70">
          <w:rPr>
            <w:rFonts w:ascii="Arial" w:hAnsi="Arial" w:cs="Arial"/>
            <w:sz w:val="20"/>
            <w:szCs w:val="20"/>
            <w:lang w:val="en-ZA"/>
          </w:rPr>
          <w:br w:type="page"/>
        </w:r>
      </w:del>
    </w:p>
    <w:p w:rsidR="000B1085" w:rsidRPr="00DD0D23" w:rsidDel="00FC6E70" w:rsidRDefault="000B1085" w:rsidP="00515EC0">
      <w:pPr>
        <w:widowControl w:val="0"/>
        <w:tabs>
          <w:tab w:val="left" w:pos="709"/>
        </w:tabs>
        <w:autoSpaceDE w:val="0"/>
        <w:autoSpaceDN w:val="0"/>
        <w:adjustRightInd w:val="0"/>
        <w:spacing w:before="120" w:after="120" w:line="360" w:lineRule="auto"/>
        <w:jc w:val="both"/>
        <w:rPr>
          <w:del w:id="1448" w:author="Anton Moldan" w:date="2011-09-14T16:58:00Z"/>
          <w:rFonts w:ascii="Arial" w:hAnsi="Arial" w:cs="Arial"/>
          <w:sz w:val="20"/>
          <w:szCs w:val="20"/>
          <w:lang w:val="en-ZA"/>
        </w:rPr>
      </w:pPr>
      <w:del w:id="1449" w:author="Anton Moldan" w:date="2011-09-14T16:58:00Z">
        <w:r w:rsidRPr="00DD0D23" w:rsidDel="00FC6E70">
          <w:rPr>
            <w:rFonts w:ascii="Arial" w:hAnsi="Arial" w:cs="Arial"/>
            <w:sz w:val="20"/>
            <w:szCs w:val="20"/>
            <w:lang w:val="en-ZA"/>
          </w:rPr>
          <w:lastRenderedPageBreak/>
          <w:delText>2.6.3</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Waters beyond the territorial seas</w:delText>
        </w:r>
      </w:del>
    </w:p>
    <w:p w:rsidR="000B1085" w:rsidRPr="00DD0D23" w:rsidDel="00FC6E70" w:rsidRDefault="000B1085" w:rsidP="00CC2A7D">
      <w:pPr>
        <w:widowControl w:val="0"/>
        <w:autoSpaceDE w:val="0"/>
        <w:autoSpaceDN w:val="0"/>
        <w:adjustRightInd w:val="0"/>
        <w:spacing w:before="120" w:after="120" w:line="360" w:lineRule="auto"/>
        <w:jc w:val="both"/>
        <w:rPr>
          <w:del w:id="1450" w:author="Anton Moldan" w:date="2011-09-14T16:58:00Z"/>
          <w:rFonts w:ascii="Arial" w:hAnsi="Arial" w:cs="Arial"/>
          <w:sz w:val="20"/>
          <w:szCs w:val="20"/>
          <w:lang w:val="en-ZA"/>
        </w:rPr>
      </w:pPr>
      <w:del w:id="1451" w:author="Anton Moldan" w:date="2011-09-14T16:58:00Z">
        <w:r w:rsidRPr="00DD0D23" w:rsidDel="00FC6E70">
          <w:rPr>
            <w:rFonts w:ascii="Arial" w:hAnsi="Arial" w:cs="Arial"/>
            <w:sz w:val="20"/>
            <w:szCs w:val="20"/>
            <w:lang w:val="en-ZA"/>
          </w:rPr>
          <w:delText>It is DEA policy that where an oil slick does not threaten or is not likely to threaten coastal or marine resources, it  will only monitor the slick and will not do anything to contain, disperse or retrieve the oil.</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 xml:space="preserve"> Aircraft will be used to monitor the slick and if the slick is made up of persistent oil, DEA may use vessels with breaker boards to break up the slick.</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 xml:space="preserve"> In most instances it will rely on sea action to naturally disperse the oil.</w:delText>
        </w:r>
      </w:del>
    </w:p>
    <w:p w:rsidR="000B1085" w:rsidRPr="00DD0D23" w:rsidDel="00FC6E70" w:rsidRDefault="000B1085" w:rsidP="00CC2A7D">
      <w:pPr>
        <w:widowControl w:val="0"/>
        <w:autoSpaceDE w:val="0"/>
        <w:autoSpaceDN w:val="0"/>
        <w:adjustRightInd w:val="0"/>
        <w:spacing w:before="120" w:after="120" w:line="360" w:lineRule="auto"/>
        <w:jc w:val="both"/>
        <w:rPr>
          <w:del w:id="1452" w:author="Anton Moldan" w:date="2011-09-14T16:58:00Z"/>
          <w:rFonts w:ascii="Arial" w:hAnsi="Arial" w:cs="Arial"/>
          <w:sz w:val="20"/>
          <w:szCs w:val="20"/>
          <w:lang w:val="en-ZA"/>
        </w:rPr>
      </w:pPr>
      <w:del w:id="1453" w:author="Anton Moldan" w:date="2011-09-14T16:58:00Z">
        <w:r w:rsidRPr="00DD0D23" w:rsidDel="00FC6E70">
          <w:rPr>
            <w:rFonts w:ascii="Arial" w:hAnsi="Arial" w:cs="Arial"/>
            <w:sz w:val="20"/>
            <w:szCs w:val="20"/>
            <w:lang w:val="en-ZA"/>
          </w:rPr>
          <w:delText>Again, administration duties under the requirements of the Marine Pollution (Control and Civil Liability) Act 6 of 1981 require SAMSA’s participation in the functions required to monitor or break up the slick.</w:delText>
        </w:r>
      </w:del>
    </w:p>
    <w:p w:rsidR="000B1085" w:rsidRPr="00DD0D23" w:rsidDel="00FC6E70" w:rsidRDefault="000B1085" w:rsidP="00CC2A7D">
      <w:pPr>
        <w:widowControl w:val="0"/>
        <w:tabs>
          <w:tab w:val="left" w:pos="820"/>
        </w:tabs>
        <w:autoSpaceDE w:val="0"/>
        <w:autoSpaceDN w:val="0"/>
        <w:adjustRightInd w:val="0"/>
        <w:spacing w:before="120" w:after="120" w:line="360" w:lineRule="auto"/>
        <w:jc w:val="both"/>
        <w:rPr>
          <w:del w:id="1454" w:author="Anton Moldan" w:date="2011-09-14T16:58:00Z"/>
          <w:rFonts w:ascii="Arial" w:hAnsi="Arial" w:cs="Arial"/>
          <w:sz w:val="20"/>
          <w:szCs w:val="20"/>
          <w:lang w:val="en-ZA"/>
        </w:rPr>
      </w:pPr>
      <w:del w:id="1455" w:author="Anton Moldan" w:date="2011-09-14T16:58:00Z">
        <w:r w:rsidRPr="00DD0D23" w:rsidDel="00FC6E70">
          <w:rPr>
            <w:rFonts w:ascii="Arial" w:hAnsi="Arial" w:cs="Arial"/>
            <w:sz w:val="20"/>
            <w:szCs w:val="20"/>
            <w:lang w:val="en-ZA"/>
          </w:rPr>
          <w:delText>2.6.4</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Ports</w:delText>
        </w:r>
      </w:del>
    </w:p>
    <w:p w:rsidR="000B1085" w:rsidRPr="00DD0D23" w:rsidDel="00FC6E70" w:rsidRDefault="000B1085" w:rsidP="00CC2A7D">
      <w:pPr>
        <w:widowControl w:val="0"/>
        <w:autoSpaceDE w:val="0"/>
        <w:autoSpaceDN w:val="0"/>
        <w:adjustRightInd w:val="0"/>
        <w:spacing w:before="120" w:after="120" w:line="360" w:lineRule="auto"/>
        <w:jc w:val="both"/>
        <w:rPr>
          <w:del w:id="1456" w:author="Anton Moldan" w:date="2011-09-14T16:58:00Z"/>
          <w:rFonts w:ascii="Arial" w:hAnsi="Arial" w:cs="Arial"/>
          <w:sz w:val="20"/>
          <w:szCs w:val="20"/>
          <w:lang w:val="en-ZA"/>
        </w:rPr>
      </w:pPr>
      <w:del w:id="1457" w:author="Anton Moldan" w:date="2011-09-14T16:58:00Z">
        <w:r w:rsidRPr="00DD0D23" w:rsidDel="00FC6E70">
          <w:rPr>
            <w:rFonts w:ascii="Arial" w:hAnsi="Arial" w:cs="Arial"/>
            <w:sz w:val="20"/>
            <w:szCs w:val="20"/>
            <w:lang w:val="en-ZA"/>
          </w:rPr>
          <w:delText>Port authorities and facilities that handle oil or harmful substances shall be responsible for combating spills within their own areas under the supervision of DEA and a watching brief by SAMSA.</w:delText>
        </w:r>
      </w:del>
    </w:p>
    <w:p w:rsidR="000B1085" w:rsidRPr="00DD0D23" w:rsidDel="00FC6E70" w:rsidRDefault="000B1085" w:rsidP="00CC2A7D">
      <w:pPr>
        <w:widowControl w:val="0"/>
        <w:autoSpaceDE w:val="0"/>
        <w:autoSpaceDN w:val="0"/>
        <w:adjustRightInd w:val="0"/>
        <w:spacing w:before="120" w:after="120" w:line="360" w:lineRule="auto"/>
        <w:jc w:val="both"/>
        <w:rPr>
          <w:del w:id="1458" w:author="Anton Moldan" w:date="2011-09-14T16:58:00Z"/>
          <w:rFonts w:ascii="Arial" w:hAnsi="Arial" w:cs="Arial"/>
          <w:sz w:val="20"/>
          <w:szCs w:val="20"/>
          <w:lang w:val="en-ZA"/>
        </w:rPr>
      </w:pPr>
      <w:del w:id="1459" w:author="Anton Moldan" w:date="2011-09-14T16:58:00Z">
        <w:r w:rsidRPr="00DD0D23" w:rsidDel="00FC6E70">
          <w:rPr>
            <w:rFonts w:ascii="Arial" w:hAnsi="Arial" w:cs="Arial"/>
            <w:sz w:val="20"/>
            <w:szCs w:val="20"/>
            <w:lang w:val="en-ZA"/>
          </w:rPr>
          <w:delText xml:space="preserve">In cases where the spills exceed the capacity of the contingency organisation in the port or any other handling facility, external assistance shall be requested according to their relevant contingency plans. </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 xml:space="preserve">All spills, even though they can be taken care of by the port authorities or facilities alone, shall be reported to SAMSA and DEA. </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There is nothing preventing the establishment of a JRC if in the opinion of SAMSA and DEA, it is required. Requests for external assistance will then be made through the JRC.</w:delText>
        </w:r>
      </w:del>
    </w:p>
    <w:p w:rsidR="000B1085" w:rsidRPr="00DD0D23" w:rsidDel="00FC6E70" w:rsidRDefault="000B1085" w:rsidP="00CC2A7D">
      <w:pPr>
        <w:widowControl w:val="0"/>
        <w:tabs>
          <w:tab w:val="left" w:pos="820"/>
        </w:tabs>
        <w:autoSpaceDE w:val="0"/>
        <w:autoSpaceDN w:val="0"/>
        <w:adjustRightInd w:val="0"/>
        <w:spacing w:before="120" w:after="120" w:line="360" w:lineRule="auto"/>
        <w:jc w:val="both"/>
        <w:rPr>
          <w:del w:id="1460" w:author="Anton Moldan" w:date="2011-09-14T16:58:00Z"/>
          <w:rFonts w:ascii="Arial" w:hAnsi="Arial" w:cs="Arial"/>
          <w:b/>
          <w:sz w:val="20"/>
          <w:szCs w:val="20"/>
          <w:lang w:val="en-ZA"/>
        </w:rPr>
      </w:pPr>
      <w:del w:id="1461" w:author="Anton Moldan" w:date="2011-09-14T16:58:00Z">
        <w:r w:rsidRPr="00DD0D23" w:rsidDel="00FC6E70">
          <w:rPr>
            <w:rFonts w:ascii="Arial" w:hAnsi="Arial" w:cs="Arial"/>
            <w:sz w:val="20"/>
            <w:szCs w:val="20"/>
            <w:lang w:val="en-ZA"/>
          </w:rPr>
          <w:delText>2.6.5</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Terminals</w:delText>
        </w:r>
      </w:del>
    </w:p>
    <w:p w:rsidR="000B1085" w:rsidRPr="00DD0D23" w:rsidDel="00FC6E70" w:rsidRDefault="000B1085" w:rsidP="00CC2A7D">
      <w:pPr>
        <w:widowControl w:val="0"/>
        <w:autoSpaceDE w:val="0"/>
        <w:autoSpaceDN w:val="0"/>
        <w:adjustRightInd w:val="0"/>
        <w:spacing w:before="120" w:after="120" w:line="360" w:lineRule="auto"/>
        <w:jc w:val="both"/>
        <w:rPr>
          <w:del w:id="1462" w:author="Anton Moldan" w:date="2011-09-14T16:58:00Z"/>
          <w:rFonts w:ascii="Arial" w:hAnsi="Arial" w:cs="Arial"/>
          <w:sz w:val="20"/>
          <w:szCs w:val="20"/>
          <w:lang w:val="en-ZA"/>
        </w:rPr>
      </w:pPr>
      <w:del w:id="1463" w:author="Anton Moldan" w:date="2011-09-14T16:58:00Z">
        <w:r w:rsidRPr="00DD0D23" w:rsidDel="00FC6E70">
          <w:rPr>
            <w:rFonts w:ascii="Arial" w:hAnsi="Arial" w:cs="Arial"/>
            <w:sz w:val="20"/>
            <w:szCs w:val="20"/>
            <w:lang w:val="en-ZA"/>
          </w:rPr>
          <w:delText>The relevant company or terminal operator shall be responsible for combating oil, chemical and other spills within their own areas in line with their contingency plans under the watching brief of DEA and SAMSA.</w:delText>
        </w:r>
      </w:del>
    </w:p>
    <w:p w:rsidR="000B1085" w:rsidRPr="00DD0D23" w:rsidDel="00FC6E70" w:rsidRDefault="000B1085" w:rsidP="00CC2A7D">
      <w:pPr>
        <w:widowControl w:val="0"/>
        <w:autoSpaceDE w:val="0"/>
        <w:autoSpaceDN w:val="0"/>
        <w:adjustRightInd w:val="0"/>
        <w:spacing w:before="120" w:after="120" w:line="360" w:lineRule="auto"/>
        <w:jc w:val="both"/>
        <w:rPr>
          <w:del w:id="1464" w:author="Anton Moldan" w:date="2011-09-14T16:58:00Z"/>
          <w:rFonts w:ascii="Arial" w:hAnsi="Arial" w:cs="Arial"/>
          <w:sz w:val="20"/>
          <w:szCs w:val="20"/>
          <w:lang w:val="en-ZA"/>
        </w:rPr>
      </w:pPr>
      <w:del w:id="1465" w:author="Anton Moldan" w:date="2011-09-14T16:58:00Z">
        <w:r w:rsidRPr="00DD0D23" w:rsidDel="00FC6E70">
          <w:rPr>
            <w:rFonts w:ascii="Arial" w:hAnsi="Arial" w:cs="Arial"/>
            <w:sz w:val="20"/>
            <w:szCs w:val="20"/>
            <w:lang w:val="en-ZA"/>
          </w:rPr>
          <w:delText>All spills, even though they can be taken care of by the terminal operator, shall be reported to SAMSA and DEA. There is nothing preventing the establishment of a JRC if in the opinion of SAMSA and DEA it</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is required. Requests for external assistance will then be made through the JRC.</w:delText>
        </w:r>
      </w:del>
    </w:p>
    <w:p w:rsidR="000B1085" w:rsidRPr="00DD0D23" w:rsidDel="00FC6E70" w:rsidRDefault="000B1085" w:rsidP="00515EC0">
      <w:pPr>
        <w:widowControl w:val="0"/>
        <w:tabs>
          <w:tab w:val="left" w:pos="820"/>
        </w:tabs>
        <w:autoSpaceDE w:val="0"/>
        <w:autoSpaceDN w:val="0"/>
        <w:adjustRightInd w:val="0"/>
        <w:spacing w:before="120" w:after="120" w:line="360" w:lineRule="auto"/>
        <w:jc w:val="both"/>
        <w:rPr>
          <w:del w:id="1466" w:author="Anton Moldan" w:date="2011-09-14T16:58:00Z"/>
          <w:rFonts w:ascii="Arial" w:hAnsi="Arial" w:cs="Arial"/>
          <w:b/>
          <w:sz w:val="20"/>
          <w:szCs w:val="20"/>
          <w:lang w:val="en-ZA"/>
        </w:rPr>
      </w:pPr>
      <w:del w:id="1467" w:author="Anton Moldan" w:date="2011-09-14T16:58:00Z">
        <w:r w:rsidRPr="00DD0D23" w:rsidDel="00FC6E70">
          <w:rPr>
            <w:rFonts w:ascii="Arial" w:hAnsi="Arial" w:cs="Arial"/>
            <w:sz w:val="20"/>
            <w:szCs w:val="20"/>
            <w:lang w:val="en-ZA"/>
          </w:rPr>
          <w:delText>2.6.6</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Spills from Offshore Installations</w:delText>
        </w:r>
      </w:del>
    </w:p>
    <w:p w:rsidR="000B1085" w:rsidRPr="00DD0D23" w:rsidDel="00FC6E70" w:rsidRDefault="000B1085" w:rsidP="00CC2A7D">
      <w:pPr>
        <w:widowControl w:val="0"/>
        <w:autoSpaceDE w:val="0"/>
        <w:autoSpaceDN w:val="0"/>
        <w:adjustRightInd w:val="0"/>
        <w:spacing w:before="120" w:after="120" w:line="360" w:lineRule="auto"/>
        <w:jc w:val="both"/>
        <w:rPr>
          <w:del w:id="1468" w:author="Anton Moldan" w:date="2011-09-14T16:58:00Z"/>
          <w:rFonts w:ascii="Arial" w:hAnsi="Arial" w:cs="Arial"/>
          <w:sz w:val="20"/>
          <w:szCs w:val="20"/>
          <w:lang w:val="en-ZA"/>
        </w:rPr>
      </w:pPr>
      <w:del w:id="1469" w:author="Anton Moldan" w:date="2011-09-14T16:58:00Z">
        <w:r w:rsidRPr="00DD0D23" w:rsidDel="00FC6E70">
          <w:rPr>
            <w:rFonts w:ascii="Arial" w:hAnsi="Arial" w:cs="Arial"/>
            <w:sz w:val="20"/>
            <w:szCs w:val="20"/>
            <w:lang w:val="en-ZA"/>
          </w:rPr>
          <w:delText xml:space="preserve">An offshore installation is required to hold a Pollution Safety Certificate issued by SAMSA. </w:delText>
        </w:r>
        <w:r w:rsidR="00515EC0"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The issue of the certificate is subject to the operator:</w:delText>
        </w:r>
      </w:del>
    </w:p>
    <w:p w:rsidR="000B1085" w:rsidRPr="00DD0D23" w:rsidDel="00FC6E70" w:rsidRDefault="000B1085" w:rsidP="00E82251">
      <w:pPr>
        <w:widowControl w:val="0"/>
        <w:numPr>
          <w:ilvl w:val="0"/>
          <w:numId w:val="7"/>
        </w:numPr>
        <w:autoSpaceDE w:val="0"/>
        <w:autoSpaceDN w:val="0"/>
        <w:adjustRightInd w:val="0"/>
        <w:spacing w:before="120" w:after="120" w:line="360" w:lineRule="auto"/>
        <w:ind w:left="567" w:hanging="567"/>
        <w:jc w:val="both"/>
        <w:rPr>
          <w:del w:id="1470" w:author="Anton Moldan" w:date="2011-09-14T16:58:00Z"/>
          <w:rFonts w:ascii="Arial" w:hAnsi="Arial" w:cs="Arial"/>
          <w:sz w:val="20"/>
          <w:szCs w:val="20"/>
          <w:lang w:val="en-ZA"/>
        </w:rPr>
      </w:pPr>
      <w:del w:id="1471" w:author="Anton Moldan" w:date="2011-09-14T16:58:00Z">
        <w:r w:rsidRPr="00DD0D23" w:rsidDel="00FC6E70">
          <w:rPr>
            <w:rFonts w:ascii="Arial" w:hAnsi="Arial" w:cs="Arial"/>
            <w:sz w:val="20"/>
            <w:szCs w:val="20"/>
            <w:lang w:val="en-ZA"/>
          </w:rPr>
          <w:delText>Having in place an approved contingency plan for combating the pollution caused by any discharge of oil from a ship or tanker or from any other source in the immediate vicinity of such offshore installation, and for preventing the pollution of the sea by any further discharge of oil; and</w:delText>
        </w:r>
      </w:del>
    </w:p>
    <w:p w:rsidR="000B1085" w:rsidRPr="00DD0D23" w:rsidDel="00FC6E70" w:rsidRDefault="000B1085" w:rsidP="00E82251">
      <w:pPr>
        <w:widowControl w:val="0"/>
        <w:numPr>
          <w:ilvl w:val="0"/>
          <w:numId w:val="7"/>
        </w:numPr>
        <w:autoSpaceDE w:val="0"/>
        <w:autoSpaceDN w:val="0"/>
        <w:adjustRightInd w:val="0"/>
        <w:spacing w:before="120" w:after="120" w:line="360" w:lineRule="auto"/>
        <w:ind w:left="567" w:hanging="567"/>
        <w:jc w:val="both"/>
        <w:rPr>
          <w:del w:id="1472" w:author="Anton Moldan" w:date="2011-09-14T16:58:00Z"/>
          <w:rFonts w:ascii="Arial" w:hAnsi="Arial" w:cs="Arial"/>
          <w:sz w:val="20"/>
          <w:szCs w:val="20"/>
          <w:lang w:val="en-ZA"/>
        </w:rPr>
      </w:pPr>
      <w:del w:id="1473" w:author="Anton Moldan" w:date="2011-09-14T16:58:00Z">
        <w:r w:rsidRPr="00DD0D23" w:rsidDel="00FC6E70">
          <w:rPr>
            <w:rFonts w:ascii="Arial" w:hAnsi="Arial" w:cs="Arial"/>
            <w:sz w:val="20"/>
            <w:szCs w:val="20"/>
            <w:lang w:val="en-ZA"/>
          </w:rPr>
          <w:delText>Accepting direct financial responsibility for any clean-up and pollution prevention operation.</w:delText>
        </w:r>
      </w:del>
    </w:p>
    <w:p w:rsidR="000B1085" w:rsidRPr="00DD0D23" w:rsidDel="00FC6E70" w:rsidRDefault="000B1085" w:rsidP="00CC2A7D">
      <w:pPr>
        <w:widowControl w:val="0"/>
        <w:autoSpaceDE w:val="0"/>
        <w:autoSpaceDN w:val="0"/>
        <w:adjustRightInd w:val="0"/>
        <w:spacing w:before="120" w:after="120" w:line="360" w:lineRule="auto"/>
        <w:jc w:val="both"/>
        <w:rPr>
          <w:del w:id="1474" w:author="Anton Moldan" w:date="2011-09-14T16:58:00Z"/>
          <w:rFonts w:ascii="Arial" w:hAnsi="Arial" w:cs="Arial"/>
          <w:sz w:val="20"/>
          <w:szCs w:val="20"/>
          <w:lang w:val="en-ZA"/>
        </w:rPr>
      </w:pPr>
      <w:del w:id="1475" w:author="Anton Moldan" w:date="2011-09-14T16:58:00Z">
        <w:r w:rsidRPr="00DD0D23" w:rsidDel="00FC6E70">
          <w:rPr>
            <w:rFonts w:ascii="Arial" w:hAnsi="Arial" w:cs="Arial"/>
            <w:sz w:val="20"/>
            <w:szCs w:val="20"/>
            <w:lang w:val="en-ZA"/>
          </w:rPr>
          <w:delText>The contingency plans are to be drawn up by the operator and they are required to have the approval of SAMSA and DEA before the issue of the pollution safety certificate.</w:delText>
        </w:r>
        <w:r w:rsidR="000D75C9"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 xml:space="preserve"> In the event of a discharge, SAMSA has to ensure that the plan is properly executed.</w:delText>
        </w:r>
      </w:del>
    </w:p>
    <w:p w:rsidR="000B1085" w:rsidRPr="00DD0D23" w:rsidDel="00FC6E70" w:rsidRDefault="000B1085" w:rsidP="00CC2A7D">
      <w:pPr>
        <w:widowControl w:val="0"/>
        <w:autoSpaceDE w:val="0"/>
        <w:autoSpaceDN w:val="0"/>
        <w:adjustRightInd w:val="0"/>
        <w:spacing w:before="120" w:after="120" w:line="360" w:lineRule="auto"/>
        <w:jc w:val="both"/>
        <w:rPr>
          <w:del w:id="1476" w:author="Anton Moldan" w:date="2011-09-14T16:58:00Z"/>
          <w:rFonts w:ascii="Arial" w:hAnsi="Arial" w:cs="Arial"/>
          <w:sz w:val="20"/>
          <w:szCs w:val="20"/>
          <w:lang w:val="en-ZA"/>
        </w:rPr>
      </w:pPr>
      <w:del w:id="1477" w:author="Anton Moldan" w:date="2011-09-14T16:58:00Z">
        <w:r w:rsidRPr="00DD0D23" w:rsidDel="00FC6E70">
          <w:rPr>
            <w:rFonts w:ascii="Arial" w:hAnsi="Arial" w:cs="Arial"/>
            <w:sz w:val="20"/>
            <w:szCs w:val="20"/>
            <w:lang w:val="en-ZA"/>
          </w:rPr>
          <w:delText>All spills, even though they can be taken care of by the offshore installation operator, must be reported to SAMSA and DEA.</w:delText>
        </w:r>
      </w:del>
    </w:p>
    <w:p w:rsidR="00622FD4" w:rsidDel="00FC6E70" w:rsidRDefault="00622FD4" w:rsidP="00CC2A7D">
      <w:pPr>
        <w:widowControl w:val="0"/>
        <w:autoSpaceDE w:val="0"/>
        <w:autoSpaceDN w:val="0"/>
        <w:adjustRightInd w:val="0"/>
        <w:spacing w:before="120" w:after="120" w:line="360" w:lineRule="auto"/>
        <w:jc w:val="both"/>
        <w:rPr>
          <w:del w:id="1478" w:author="Anton Moldan" w:date="2011-09-14T16:58:00Z"/>
          <w:rFonts w:ascii="Arial" w:hAnsi="Arial" w:cs="Arial"/>
          <w:sz w:val="20"/>
          <w:szCs w:val="20"/>
          <w:lang w:val="en-ZA"/>
        </w:rPr>
      </w:pPr>
      <w:del w:id="1479" w:author="Anton Moldan" w:date="2011-09-14T16:58:00Z">
        <w:r w:rsidDel="00FC6E70">
          <w:rPr>
            <w:rFonts w:ascii="Arial" w:hAnsi="Arial" w:cs="Arial"/>
            <w:sz w:val="20"/>
            <w:szCs w:val="20"/>
            <w:lang w:val="en-ZA"/>
          </w:rPr>
          <w:br w:type="page"/>
        </w:r>
      </w:del>
    </w:p>
    <w:p w:rsidR="000B1085" w:rsidRPr="00DD0D23" w:rsidDel="00FC6E70" w:rsidRDefault="000B1085" w:rsidP="00CC2A7D">
      <w:pPr>
        <w:widowControl w:val="0"/>
        <w:autoSpaceDE w:val="0"/>
        <w:autoSpaceDN w:val="0"/>
        <w:adjustRightInd w:val="0"/>
        <w:spacing w:before="120" w:after="120" w:line="360" w:lineRule="auto"/>
        <w:jc w:val="both"/>
        <w:rPr>
          <w:del w:id="1480" w:author="Anton Moldan" w:date="2011-09-14T16:58:00Z"/>
          <w:rFonts w:ascii="Arial" w:hAnsi="Arial" w:cs="Arial"/>
          <w:sz w:val="20"/>
          <w:szCs w:val="20"/>
          <w:lang w:val="en-ZA"/>
        </w:rPr>
      </w:pPr>
      <w:del w:id="1481" w:author="Anton Moldan" w:date="2011-09-14T16:58:00Z">
        <w:r w:rsidRPr="00DD0D23" w:rsidDel="00FC6E70">
          <w:rPr>
            <w:rFonts w:ascii="Arial" w:hAnsi="Arial" w:cs="Arial"/>
            <w:sz w:val="20"/>
            <w:szCs w:val="20"/>
            <w:lang w:val="en-ZA"/>
          </w:rPr>
          <w:lastRenderedPageBreak/>
          <w:delText>Should the oil impact or threaten to impact on the shore, the requirements of the local authorities, as spelt out in paragraph 4.1.1 must be observed.</w:delText>
        </w:r>
      </w:del>
    </w:p>
    <w:p w:rsidR="000B1085" w:rsidRPr="00DD0D23" w:rsidDel="00FC6E70" w:rsidRDefault="000B1085" w:rsidP="00CC2A7D">
      <w:pPr>
        <w:widowControl w:val="0"/>
        <w:autoSpaceDE w:val="0"/>
        <w:autoSpaceDN w:val="0"/>
        <w:adjustRightInd w:val="0"/>
        <w:spacing w:before="120" w:after="120" w:line="360" w:lineRule="auto"/>
        <w:jc w:val="both"/>
        <w:rPr>
          <w:del w:id="1482" w:author="Anton Moldan" w:date="2011-09-14T16:58:00Z"/>
          <w:rFonts w:ascii="Arial" w:hAnsi="Arial" w:cs="Arial"/>
          <w:sz w:val="20"/>
          <w:szCs w:val="20"/>
          <w:lang w:val="en-ZA"/>
        </w:rPr>
      </w:pPr>
      <w:del w:id="1483" w:author="Anton Moldan" w:date="2011-09-14T16:58:00Z">
        <w:r w:rsidRPr="00DD0D23" w:rsidDel="00FC6E70">
          <w:rPr>
            <w:rFonts w:ascii="Arial" w:hAnsi="Arial" w:cs="Arial"/>
            <w:sz w:val="20"/>
            <w:szCs w:val="20"/>
            <w:lang w:val="en-ZA"/>
          </w:rPr>
          <w:delText>The establishment of a JRC is dependent on the scale of the incident. It would most probably be implemented if the incident required a response at Tiers 2 or 3. (See paragraph 4.2).</w:delText>
        </w:r>
      </w:del>
    </w:p>
    <w:p w:rsidR="000B1085" w:rsidRPr="00DD0D23" w:rsidDel="00FC6E70" w:rsidRDefault="000B1085" w:rsidP="00CC2A7D">
      <w:pPr>
        <w:widowControl w:val="0"/>
        <w:tabs>
          <w:tab w:val="left" w:pos="820"/>
        </w:tabs>
        <w:autoSpaceDE w:val="0"/>
        <w:autoSpaceDN w:val="0"/>
        <w:adjustRightInd w:val="0"/>
        <w:spacing w:before="120" w:after="120" w:line="360" w:lineRule="auto"/>
        <w:jc w:val="both"/>
        <w:rPr>
          <w:del w:id="1484" w:author="Anton Moldan" w:date="2011-09-14T16:58:00Z"/>
          <w:rFonts w:ascii="Arial" w:hAnsi="Arial" w:cs="Arial"/>
          <w:b/>
          <w:sz w:val="20"/>
          <w:szCs w:val="20"/>
          <w:lang w:val="en-ZA"/>
        </w:rPr>
      </w:pPr>
      <w:del w:id="1485" w:author="Anton Moldan" w:date="2011-09-14T16:58:00Z">
        <w:r w:rsidRPr="00DD0D23" w:rsidDel="00FC6E70">
          <w:rPr>
            <w:rFonts w:ascii="Arial" w:hAnsi="Arial" w:cs="Arial"/>
            <w:sz w:val="20"/>
            <w:szCs w:val="20"/>
            <w:lang w:val="en-ZA"/>
          </w:rPr>
          <w:delText>2.6.7.</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Spills of any other harmful substances</w:delText>
        </w:r>
      </w:del>
    </w:p>
    <w:p w:rsidR="000B1085" w:rsidRPr="00DD0D23" w:rsidDel="00FC6E70" w:rsidRDefault="000B1085" w:rsidP="00CC2A7D">
      <w:pPr>
        <w:widowControl w:val="0"/>
        <w:autoSpaceDE w:val="0"/>
        <w:autoSpaceDN w:val="0"/>
        <w:adjustRightInd w:val="0"/>
        <w:spacing w:before="120" w:after="120" w:line="360" w:lineRule="auto"/>
        <w:jc w:val="both"/>
        <w:rPr>
          <w:del w:id="1486" w:author="Anton Moldan" w:date="2011-09-14T16:58:00Z"/>
          <w:rFonts w:ascii="Arial" w:hAnsi="Arial" w:cs="Arial"/>
          <w:sz w:val="20"/>
          <w:szCs w:val="20"/>
          <w:lang w:val="en-ZA"/>
        </w:rPr>
      </w:pPr>
      <w:del w:id="1487" w:author="Anton Moldan" w:date="2011-09-14T16:58:00Z">
        <w:r w:rsidRPr="00DD0D23" w:rsidDel="00FC6E70">
          <w:rPr>
            <w:rFonts w:ascii="Arial" w:hAnsi="Arial" w:cs="Arial"/>
            <w:sz w:val="20"/>
            <w:szCs w:val="20"/>
            <w:lang w:val="en-ZA"/>
          </w:rPr>
          <w:delText>SAMSA has a specific responsibility to prevent and combat the threat of pollution arising from any harmful substances emanating from a ship.</w:delText>
        </w:r>
        <w:r w:rsidR="000D75C9" w:rsidRPr="00DD0D23" w:rsidDel="00FC6E70">
          <w:rPr>
            <w:rFonts w:ascii="Arial" w:hAnsi="Arial" w:cs="Arial"/>
            <w:sz w:val="20"/>
            <w:szCs w:val="20"/>
            <w:lang w:val="en-ZA"/>
          </w:rPr>
          <w:delText xml:space="preserve"> </w:delText>
        </w:r>
        <w:r w:rsidRPr="00DD0D23" w:rsidDel="00FC6E70">
          <w:rPr>
            <w:rFonts w:ascii="Arial" w:hAnsi="Arial" w:cs="Arial"/>
            <w:sz w:val="20"/>
            <w:szCs w:val="20"/>
            <w:lang w:val="en-ZA"/>
          </w:rPr>
          <w:delText xml:space="preserve"> Due to the diverse nature and endless possible combinations of harmful substances carried by vessels, any response will be determined by the situation as it presents itself and the real time availability of suitable combating measures.</w:delText>
        </w:r>
      </w:del>
    </w:p>
    <w:p w:rsidR="000B1085" w:rsidRPr="00DD0D23" w:rsidDel="00FC6E70" w:rsidRDefault="00DA457A" w:rsidP="00CC2A7D">
      <w:pPr>
        <w:widowControl w:val="0"/>
        <w:autoSpaceDE w:val="0"/>
        <w:autoSpaceDN w:val="0"/>
        <w:adjustRightInd w:val="0"/>
        <w:spacing w:before="120" w:after="120" w:line="360" w:lineRule="auto"/>
        <w:jc w:val="both"/>
        <w:rPr>
          <w:del w:id="1488" w:author="Anton Moldan" w:date="2011-09-14T16:58:00Z"/>
          <w:rFonts w:ascii="Arial" w:hAnsi="Arial" w:cs="Arial"/>
          <w:sz w:val="20"/>
          <w:szCs w:val="20"/>
          <w:lang w:val="en-ZA"/>
        </w:rPr>
      </w:pPr>
      <w:del w:id="1489" w:author="Anton Moldan" w:date="2011-09-14T16:58:00Z">
        <w:r w:rsidRPr="00DD0D23" w:rsidDel="00FC6E70">
          <w:rPr>
            <w:rFonts w:ascii="Arial" w:hAnsi="Arial" w:cs="Arial"/>
            <w:sz w:val="20"/>
            <w:szCs w:val="20"/>
            <w:lang w:val="en-ZA"/>
          </w:rPr>
          <w:delText>The</w:delText>
        </w:r>
        <w:r w:rsidR="000B1085" w:rsidRPr="00DD0D23" w:rsidDel="00FC6E70">
          <w:rPr>
            <w:rFonts w:ascii="Arial" w:hAnsi="Arial" w:cs="Arial"/>
            <w:sz w:val="20"/>
            <w:szCs w:val="20"/>
            <w:lang w:val="en-ZA"/>
          </w:rPr>
          <w:delText xml:space="preserve"> mechanism </w:delText>
        </w:r>
        <w:r w:rsidRPr="00DD0D23" w:rsidDel="00FC6E70">
          <w:rPr>
            <w:rFonts w:ascii="Arial" w:hAnsi="Arial" w:cs="Arial"/>
            <w:sz w:val="20"/>
            <w:szCs w:val="20"/>
            <w:lang w:val="en-ZA"/>
          </w:rPr>
          <w:delText xml:space="preserve">for </w:delText>
        </w:r>
        <w:r w:rsidR="000B1085" w:rsidRPr="00DD0D23" w:rsidDel="00FC6E70">
          <w:rPr>
            <w:rFonts w:ascii="Arial" w:hAnsi="Arial" w:cs="Arial"/>
            <w:sz w:val="20"/>
            <w:szCs w:val="20"/>
            <w:lang w:val="en-ZA"/>
          </w:rPr>
          <w:delText xml:space="preserve">solving </w:delText>
        </w:r>
        <w:r w:rsidRPr="00DD0D23" w:rsidDel="00FC6E70">
          <w:rPr>
            <w:rFonts w:ascii="Arial" w:hAnsi="Arial" w:cs="Arial"/>
            <w:sz w:val="20"/>
            <w:szCs w:val="20"/>
            <w:lang w:val="en-ZA"/>
          </w:rPr>
          <w:delText>any developing</w:delText>
        </w:r>
        <w:r w:rsidR="000B1085" w:rsidRPr="00DD0D23" w:rsidDel="00FC6E70">
          <w:rPr>
            <w:rFonts w:ascii="Arial" w:hAnsi="Arial" w:cs="Arial"/>
            <w:sz w:val="20"/>
            <w:szCs w:val="20"/>
            <w:lang w:val="en-ZA"/>
          </w:rPr>
          <w:delText xml:space="preserve"> situation will </w:delText>
        </w:r>
        <w:r w:rsidRPr="00DD0D23" w:rsidDel="00FC6E70">
          <w:rPr>
            <w:rFonts w:ascii="Arial" w:hAnsi="Arial" w:cs="Arial"/>
            <w:sz w:val="20"/>
            <w:szCs w:val="20"/>
            <w:lang w:val="en-ZA"/>
          </w:rPr>
          <w:delText>be a JRC responsibility</w:delText>
        </w:r>
        <w:r w:rsidR="000B1085" w:rsidRPr="00DD0D23" w:rsidDel="00FC6E70">
          <w:rPr>
            <w:rFonts w:ascii="Arial" w:hAnsi="Arial" w:cs="Arial"/>
            <w:sz w:val="20"/>
            <w:szCs w:val="20"/>
            <w:lang w:val="en-ZA"/>
          </w:rPr>
          <w:delText xml:space="preserve"> i.e. SAMSA and the DEA, including any affected authorities in consultation with relevant experts and service providers. </w:delText>
        </w:r>
        <w:r w:rsidRPr="00DD0D23" w:rsidDel="00FC6E70">
          <w:rPr>
            <w:rFonts w:ascii="Arial" w:hAnsi="Arial" w:cs="Arial"/>
            <w:sz w:val="20"/>
            <w:szCs w:val="20"/>
            <w:lang w:val="en-ZA"/>
          </w:rPr>
          <w:delText xml:space="preserve"> </w:delText>
        </w:r>
        <w:r w:rsidR="000B1085" w:rsidRPr="00DD0D23" w:rsidDel="00FC6E70">
          <w:rPr>
            <w:rFonts w:ascii="Arial" w:hAnsi="Arial" w:cs="Arial"/>
            <w:sz w:val="20"/>
            <w:szCs w:val="20"/>
            <w:lang w:val="en-ZA"/>
          </w:rPr>
          <w:delText>They will respond to any particular situation in the manner deemed fit but under SAMSA chairmanship.</w:delText>
        </w:r>
      </w:del>
    </w:p>
    <w:p w:rsidR="000B1085" w:rsidRPr="00DD0D23" w:rsidDel="00FC6E70" w:rsidRDefault="000B1085" w:rsidP="00CC2A7D">
      <w:pPr>
        <w:widowControl w:val="0"/>
        <w:tabs>
          <w:tab w:val="left" w:pos="820"/>
        </w:tabs>
        <w:autoSpaceDE w:val="0"/>
        <w:autoSpaceDN w:val="0"/>
        <w:adjustRightInd w:val="0"/>
        <w:spacing w:before="120" w:after="120" w:line="360" w:lineRule="auto"/>
        <w:jc w:val="both"/>
        <w:rPr>
          <w:del w:id="1490" w:author="Anton Moldan" w:date="2011-09-14T16:58:00Z"/>
          <w:rFonts w:ascii="Arial" w:hAnsi="Arial" w:cs="Arial"/>
          <w:b/>
          <w:sz w:val="20"/>
          <w:szCs w:val="20"/>
          <w:lang w:val="en-ZA"/>
        </w:rPr>
      </w:pPr>
      <w:del w:id="1491" w:author="Anton Moldan" w:date="2011-09-14T16:58:00Z">
        <w:r w:rsidRPr="00DD0D23" w:rsidDel="00FC6E70">
          <w:rPr>
            <w:rFonts w:ascii="Arial" w:hAnsi="Arial" w:cs="Arial"/>
            <w:sz w:val="20"/>
            <w:szCs w:val="20"/>
            <w:lang w:val="en-ZA"/>
          </w:rPr>
          <w:delText>2.6.8</w:delText>
        </w:r>
        <w:r w:rsidRPr="00DD0D23" w:rsidDel="00FC6E70">
          <w:rPr>
            <w:rFonts w:ascii="Arial" w:hAnsi="Arial" w:cs="Arial"/>
            <w:sz w:val="20"/>
            <w:szCs w:val="20"/>
            <w:lang w:val="en-ZA"/>
          </w:rPr>
          <w:tab/>
        </w:r>
        <w:r w:rsidRPr="00DD0D23" w:rsidDel="00FC6E70">
          <w:rPr>
            <w:rFonts w:ascii="Arial" w:hAnsi="Arial" w:cs="Arial"/>
            <w:b/>
            <w:sz w:val="20"/>
            <w:szCs w:val="20"/>
            <w:lang w:val="en-ZA"/>
          </w:rPr>
          <w:delText>Othe</w:delText>
        </w:r>
        <w:r w:rsidR="00DA457A" w:rsidRPr="00DD0D23" w:rsidDel="00FC6E70">
          <w:rPr>
            <w:rFonts w:ascii="Arial" w:hAnsi="Arial" w:cs="Arial"/>
            <w:b/>
            <w:sz w:val="20"/>
            <w:szCs w:val="20"/>
            <w:lang w:val="en-ZA"/>
          </w:rPr>
          <w:delText>r stakeholders and role players</w:delText>
        </w:r>
      </w:del>
    </w:p>
    <w:p w:rsidR="000B1085" w:rsidRPr="00DD0D23" w:rsidDel="00FC6E70" w:rsidRDefault="000B1085" w:rsidP="00CC2A7D">
      <w:pPr>
        <w:widowControl w:val="0"/>
        <w:autoSpaceDE w:val="0"/>
        <w:autoSpaceDN w:val="0"/>
        <w:adjustRightInd w:val="0"/>
        <w:spacing w:before="120" w:after="120" w:line="360" w:lineRule="auto"/>
        <w:jc w:val="both"/>
        <w:rPr>
          <w:del w:id="1492" w:author="Anton Moldan" w:date="2011-09-14T16:58:00Z"/>
          <w:rFonts w:ascii="Arial" w:hAnsi="Arial" w:cs="Arial"/>
          <w:sz w:val="20"/>
          <w:szCs w:val="20"/>
          <w:lang w:val="en-ZA"/>
        </w:rPr>
      </w:pPr>
      <w:del w:id="1493" w:author="Anton Moldan" w:date="2011-09-14T16:58:00Z">
        <w:r w:rsidRPr="00DD0D23" w:rsidDel="00FC6E70">
          <w:rPr>
            <w:rFonts w:ascii="Arial" w:hAnsi="Arial" w:cs="Arial"/>
            <w:sz w:val="20"/>
            <w:szCs w:val="20"/>
            <w:lang w:val="en-ZA"/>
          </w:rPr>
          <w:delText>The involvement of the stakeholders and role players listed below will be dependent on the type and extent of the pollution incident and resultant threat.</w:delText>
        </w:r>
      </w:del>
    </w:p>
    <w:p w:rsidR="000B1085" w:rsidRPr="007067F0" w:rsidRDefault="000B1085" w:rsidP="00DA457A">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2.7</w:t>
      </w:r>
      <w:r w:rsidR="00DA457A" w:rsidRPr="00DD0D23">
        <w:rPr>
          <w:rFonts w:ascii="Arial" w:hAnsi="Arial" w:cs="Arial"/>
          <w:b/>
          <w:sz w:val="20"/>
          <w:szCs w:val="20"/>
          <w:lang w:val="en-ZA"/>
        </w:rPr>
        <w:tab/>
      </w:r>
      <w:r w:rsidRPr="007067F0">
        <w:rPr>
          <w:rFonts w:ascii="Arial" w:hAnsi="Arial" w:cs="Arial"/>
          <w:b/>
          <w:sz w:val="20"/>
          <w:szCs w:val="20"/>
          <w:lang w:val="en-ZA"/>
        </w:rPr>
        <w:t>Geographical Responsibility</w:t>
      </w:r>
    </w:p>
    <w:p w:rsidR="000B1085" w:rsidRPr="00DD0D23" w:rsidRDefault="007067F0" w:rsidP="00CC2A7D">
      <w:pPr>
        <w:widowControl w:val="0"/>
        <w:autoSpaceDE w:val="0"/>
        <w:autoSpaceDN w:val="0"/>
        <w:adjustRightInd w:val="0"/>
        <w:spacing w:before="120" w:after="120" w:line="360" w:lineRule="auto"/>
        <w:jc w:val="both"/>
        <w:rPr>
          <w:rFonts w:ascii="Arial" w:hAnsi="Arial" w:cs="Arial"/>
          <w:sz w:val="20"/>
          <w:szCs w:val="20"/>
          <w:highlight w:val="yellow"/>
          <w:lang w:val="en-ZA"/>
        </w:rPr>
      </w:pPr>
      <w:r>
        <w:rPr>
          <w:rFonts w:ascii="Arial" w:hAnsi="Arial" w:cs="Arial"/>
          <w:sz w:val="20"/>
          <w:szCs w:val="20"/>
          <w:highlight w:val="yellow"/>
          <w:lang w:val="en-ZA"/>
        </w:rPr>
        <w:t>Bi-lateral and multi-lateral agreements</w:t>
      </w:r>
      <w:ins w:id="1494" w:author="Anton Moldan" w:date="2011-09-15T09:44:00Z">
        <w:r w:rsidR="00BA0474">
          <w:rPr>
            <w:rFonts w:ascii="Arial" w:hAnsi="Arial" w:cs="Arial"/>
            <w:sz w:val="20"/>
            <w:szCs w:val="20"/>
            <w:highlight w:val="yellow"/>
            <w:lang w:val="en-ZA"/>
          </w:rPr>
          <w:t xml:space="preserve"> ARE THERE ANY IN PLACE?</w:t>
        </w:r>
      </w:ins>
      <w:ins w:id="1495" w:author="Anton Moldan" w:date="2011-09-15T09:53:00Z">
        <w:r w:rsidR="007E5614">
          <w:rPr>
            <w:rFonts w:ascii="Arial" w:hAnsi="Arial" w:cs="Arial"/>
            <w:sz w:val="20"/>
            <w:szCs w:val="20"/>
            <w:highlight w:val="yellow"/>
            <w:lang w:val="en-ZA"/>
          </w:rPr>
          <w:t xml:space="preserve"> OR IS THIS REFERRING TO THE NAIROBI AND ABIDJAN CONVENTIONS?</w:t>
        </w:r>
      </w:ins>
    </w:p>
    <w:p w:rsidR="000B1085" w:rsidRPr="00DD0D23" w:rsidRDefault="000B1085" w:rsidP="00CC2A7D">
      <w:pPr>
        <w:widowControl w:val="0"/>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2.8</w:t>
      </w:r>
      <w:r w:rsidR="00DA457A" w:rsidRPr="00DD0D23">
        <w:rPr>
          <w:rFonts w:ascii="Arial" w:hAnsi="Arial" w:cs="Arial"/>
          <w:b/>
          <w:sz w:val="20"/>
          <w:szCs w:val="20"/>
          <w:lang w:val="en-ZA"/>
        </w:rPr>
        <w:tab/>
      </w:r>
      <w:r w:rsidRPr="00DD0D23">
        <w:rPr>
          <w:rFonts w:ascii="Arial" w:hAnsi="Arial" w:cs="Arial"/>
          <w:b/>
          <w:sz w:val="20"/>
          <w:szCs w:val="20"/>
          <w:lang w:val="en-ZA"/>
        </w:rPr>
        <w:t>International assistance</w:t>
      </w:r>
    </w:p>
    <w:p w:rsidR="000B1085" w:rsidRPr="00DD0D23" w:rsidRDefault="007E5614" w:rsidP="00CC2A7D">
      <w:pPr>
        <w:widowControl w:val="0"/>
        <w:autoSpaceDE w:val="0"/>
        <w:autoSpaceDN w:val="0"/>
        <w:adjustRightInd w:val="0"/>
        <w:spacing w:before="120" w:after="120" w:line="360" w:lineRule="auto"/>
        <w:jc w:val="both"/>
        <w:rPr>
          <w:rFonts w:ascii="Arial" w:hAnsi="Arial" w:cs="Arial"/>
          <w:sz w:val="20"/>
          <w:szCs w:val="20"/>
          <w:lang w:val="en-ZA"/>
        </w:rPr>
      </w:pPr>
      <w:ins w:id="1496" w:author="Anton Moldan" w:date="2011-09-15T09:57:00Z">
        <w:r>
          <w:rPr>
            <w:rFonts w:ascii="Arial" w:hAnsi="Arial" w:cs="Arial"/>
            <w:sz w:val="20"/>
            <w:szCs w:val="20"/>
            <w:lang w:val="en-ZA"/>
          </w:rPr>
          <w:t>In terms of the Inter</w:t>
        </w:r>
      </w:ins>
      <w:ins w:id="1497" w:author="Anton Moldan" w:date="2011-09-15T09:58:00Z">
        <w:r>
          <w:rPr>
            <w:rFonts w:ascii="Arial" w:hAnsi="Arial" w:cs="Arial"/>
            <w:sz w:val="20"/>
            <w:szCs w:val="20"/>
            <w:lang w:val="en-ZA"/>
          </w:rPr>
          <w:t>n</w:t>
        </w:r>
      </w:ins>
      <w:ins w:id="1498" w:author="Anton Moldan" w:date="2011-09-15T09:57:00Z">
        <w:r>
          <w:rPr>
            <w:rFonts w:ascii="Arial" w:hAnsi="Arial" w:cs="Arial"/>
            <w:sz w:val="20"/>
            <w:szCs w:val="20"/>
            <w:lang w:val="en-ZA"/>
          </w:rPr>
          <w:t xml:space="preserve">ational </w:t>
        </w:r>
      </w:ins>
      <w:ins w:id="1499" w:author="Anton Moldan" w:date="2011-09-15T09:58:00Z">
        <w:r>
          <w:rPr>
            <w:rFonts w:ascii="Arial" w:hAnsi="Arial" w:cs="Arial"/>
            <w:sz w:val="20"/>
            <w:szCs w:val="20"/>
            <w:lang w:val="en-ZA"/>
          </w:rPr>
          <w:t>Convention on Oil Pollution Preparedness, Response and Co-operation, 1990</w:t>
        </w:r>
      </w:ins>
      <w:ins w:id="1500" w:author="Anton Moldan" w:date="2011-09-15T10:17:00Z">
        <w:r w:rsidR="00E67364">
          <w:rPr>
            <w:rFonts w:ascii="Arial" w:hAnsi="Arial" w:cs="Arial"/>
            <w:sz w:val="20"/>
            <w:szCs w:val="20"/>
            <w:lang w:val="en-ZA"/>
          </w:rPr>
          <w:t xml:space="preserve"> (OPRC, 90)</w:t>
        </w:r>
      </w:ins>
      <w:ins w:id="1501" w:author="Anton Moldan" w:date="2011-09-15T09:58:00Z">
        <w:r>
          <w:rPr>
            <w:rFonts w:ascii="Arial" w:hAnsi="Arial" w:cs="Arial"/>
            <w:sz w:val="20"/>
            <w:szCs w:val="20"/>
            <w:lang w:val="en-ZA"/>
          </w:rPr>
          <w:t xml:space="preserve">,  Contracting Parties (South Africa being one) are obliged to co-operate and assist each other in the following manner: </w:t>
        </w:r>
      </w:ins>
      <w:ins w:id="1502" w:author="Anton Moldan" w:date="2011-09-15T09:44:00Z">
        <w:r w:rsidR="00BA0474">
          <w:rPr>
            <w:rFonts w:ascii="Arial" w:hAnsi="Arial" w:cs="Arial"/>
            <w:sz w:val="20"/>
            <w:szCs w:val="20"/>
            <w:lang w:val="en-ZA"/>
          </w:rPr>
          <w:t xml:space="preserve"> </w:t>
        </w:r>
      </w:ins>
      <w:del w:id="1503" w:author="Anton Moldan" w:date="2011-09-15T10:00:00Z">
        <w:r w:rsidR="000B1085" w:rsidRPr="00DD0D23" w:rsidDel="007E5614">
          <w:rPr>
            <w:rFonts w:ascii="Arial" w:hAnsi="Arial" w:cs="Arial"/>
            <w:sz w:val="20"/>
            <w:szCs w:val="20"/>
            <w:lang w:val="en-ZA"/>
          </w:rPr>
          <w:delText>Obligations as contained in OPRC 90</w:delText>
        </w:r>
      </w:del>
    </w:p>
    <w:p w:rsidR="003351DA" w:rsidRPr="0000052D" w:rsidRDefault="000B1085" w:rsidP="00E82251">
      <w:pPr>
        <w:numPr>
          <w:ilvl w:val="0"/>
          <w:numId w:val="8"/>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DD0D23">
        <w:rPr>
          <w:rFonts w:ascii="Arial" w:hAnsi="Arial" w:cs="Arial"/>
          <w:sz w:val="20"/>
          <w:szCs w:val="20"/>
          <w:lang w:val="en-ZA" w:eastAsia="en-ZA"/>
        </w:rPr>
        <w:t xml:space="preserve">Parties agree that, subject to their capabilities and the availability of </w:t>
      </w:r>
      <w:r w:rsidRPr="0000052D">
        <w:rPr>
          <w:rFonts w:ascii="Arial" w:hAnsi="Arial" w:cs="Arial"/>
          <w:sz w:val="20"/>
          <w:szCs w:val="20"/>
          <w:lang w:val="en-ZA" w:eastAsia="en-ZA"/>
        </w:rPr>
        <w:t>relevant</w:t>
      </w:r>
      <w:r w:rsidR="00DD0D23" w:rsidRPr="0000052D">
        <w:rPr>
          <w:rFonts w:ascii="Arial" w:hAnsi="Arial" w:cs="Arial"/>
          <w:sz w:val="20"/>
          <w:szCs w:val="20"/>
          <w:lang w:val="en-ZA" w:eastAsia="en-ZA"/>
        </w:rPr>
        <w:t xml:space="preserve"> </w:t>
      </w:r>
      <w:r w:rsidRPr="0000052D">
        <w:rPr>
          <w:rFonts w:ascii="Arial" w:hAnsi="Arial" w:cs="Arial"/>
          <w:sz w:val="20"/>
          <w:szCs w:val="20"/>
          <w:lang w:val="en-ZA" w:eastAsia="en-ZA"/>
        </w:rPr>
        <w:t>resources, they will co-operate and provide advisory services, technical support and</w:t>
      </w:r>
      <w:r w:rsidR="00DD0D23" w:rsidRPr="0000052D">
        <w:rPr>
          <w:rFonts w:ascii="Arial" w:hAnsi="Arial" w:cs="Arial"/>
          <w:sz w:val="20"/>
          <w:szCs w:val="20"/>
          <w:lang w:val="en-ZA" w:eastAsia="en-ZA"/>
        </w:rPr>
        <w:t xml:space="preserve"> </w:t>
      </w:r>
      <w:r w:rsidRPr="0000052D">
        <w:rPr>
          <w:rFonts w:ascii="Arial" w:hAnsi="Arial" w:cs="Arial"/>
          <w:sz w:val="20"/>
          <w:szCs w:val="20"/>
          <w:lang w:val="en-ZA" w:eastAsia="en-ZA"/>
        </w:rPr>
        <w:t>equipment for the purpose of responding to an oil pollution incident, when the</w:t>
      </w:r>
      <w:r w:rsidR="00DD0D23" w:rsidRPr="0000052D">
        <w:rPr>
          <w:rFonts w:ascii="Arial" w:hAnsi="Arial" w:cs="Arial"/>
          <w:sz w:val="20"/>
          <w:szCs w:val="20"/>
          <w:lang w:val="en-ZA" w:eastAsia="en-ZA"/>
        </w:rPr>
        <w:t xml:space="preserve"> </w:t>
      </w:r>
      <w:r w:rsidRPr="0000052D">
        <w:rPr>
          <w:rFonts w:ascii="Arial" w:hAnsi="Arial" w:cs="Arial"/>
          <w:sz w:val="20"/>
          <w:szCs w:val="20"/>
          <w:lang w:val="en-ZA" w:eastAsia="en-ZA"/>
        </w:rPr>
        <w:t>severity of such incident so justifies, upon the request of any Party affected or likely</w:t>
      </w:r>
      <w:r w:rsidR="00DA457A" w:rsidRPr="0000052D">
        <w:rPr>
          <w:rFonts w:ascii="Arial" w:hAnsi="Arial" w:cs="Arial"/>
          <w:sz w:val="20"/>
          <w:szCs w:val="20"/>
          <w:lang w:val="en-ZA" w:eastAsia="en-ZA"/>
        </w:rPr>
        <w:t xml:space="preserve"> </w:t>
      </w:r>
      <w:r w:rsidRPr="0000052D">
        <w:rPr>
          <w:rFonts w:ascii="Arial" w:hAnsi="Arial" w:cs="Arial"/>
          <w:sz w:val="20"/>
          <w:szCs w:val="20"/>
          <w:lang w:val="en-ZA" w:eastAsia="en-ZA"/>
        </w:rPr>
        <w:t xml:space="preserve">to be affected. </w:t>
      </w:r>
    </w:p>
    <w:p w:rsidR="000B1085" w:rsidRPr="00DD0D23" w:rsidRDefault="000B1085" w:rsidP="00DA457A">
      <w:pPr>
        <w:autoSpaceDE w:val="0"/>
        <w:autoSpaceDN w:val="0"/>
        <w:adjustRightInd w:val="0"/>
        <w:spacing w:before="120" w:after="120" w:line="360" w:lineRule="auto"/>
        <w:ind w:left="567"/>
        <w:jc w:val="both"/>
        <w:rPr>
          <w:rFonts w:ascii="Arial" w:hAnsi="Arial" w:cs="Arial"/>
          <w:sz w:val="20"/>
          <w:szCs w:val="20"/>
          <w:lang w:val="en-ZA" w:eastAsia="en-ZA"/>
        </w:rPr>
      </w:pPr>
      <w:r w:rsidRPr="00DD0D23">
        <w:rPr>
          <w:rFonts w:ascii="Arial" w:hAnsi="Arial" w:cs="Arial"/>
          <w:sz w:val="20"/>
          <w:szCs w:val="20"/>
          <w:lang w:val="en-ZA" w:eastAsia="en-ZA"/>
        </w:rPr>
        <w:t>The financing of the costs for such assistance shall be based on the</w:t>
      </w:r>
      <w:r w:rsidR="00DA457A" w:rsidRPr="00DD0D23">
        <w:rPr>
          <w:rFonts w:ascii="Arial" w:hAnsi="Arial" w:cs="Arial"/>
          <w:sz w:val="20"/>
          <w:szCs w:val="20"/>
          <w:lang w:val="en-ZA" w:eastAsia="en-ZA"/>
        </w:rPr>
        <w:t xml:space="preserve"> </w:t>
      </w:r>
      <w:r w:rsidRPr="00DD0D23">
        <w:rPr>
          <w:rFonts w:ascii="Arial" w:hAnsi="Arial" w:cs="Arial"/>
          <w:sz w:val="20"/>
          <w:szCs w:val="20"/>
          <w:lang w:val="en-ZA" w:eastAsia="en-ZA"/>
        </w:rPr>
        <w:t>provisions set out in the Annex to this Convention.</w:t>
      </w:r>
    </w:p>
    <w:p w:rsidR="000B1085" w:rsidRPr="0000052D" w:rsidRDefault="000B1085" w:rsidP="00E82251">
      <w:pPr>
        <w:numPr>
          <w:ilvl w:val="0"/>
          <w:numId w:val="8"/>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eastAsia="en-ZA"/>
        </w:rPr>
      </w:pPr>
      <w:r w:rsidRPr="00DD0D23">
        <w:rPr>
          <w:rFonts w:ascii="Arial" w:hAnsi="Arial" w:cs="Arial"/>
          <w:sz w:val="20"/>
          <w:szCs w:val="20"/>
          <w:lang w:val="en-ZA" w:eastAsia="en-ZA"/>
        </w:rPr>
        <w:t xml:space="preserve">A Party which has requested assistance may ask the </w:t>
      </w:r>
      <w:ins w:id="1504" w:author="Anton Moldan" w:date="2011-09-15T10:18:00Z">
        <w:r w:rsidR="00E67364">
          <w:rPr>
            <w:rFonts w:ascii="Arial" w:hAnsi="Arial" w:cs="Arial"/>
            <w:sz w:val="20"/>
            <w:szCs w:val="20"/>
            <w:lang w:val="en-ZA" w:eastAsia="en-ZA"/>
          </w:rPr>
          <w:t xml:space="preserve">International Maritime </w:t>
        </w:r>
      </w:ins>
      <w:r w:rsidRPr="00DD0D23">
        <w:rPr>
          <w:rFonts w:ascii="Arial" w:hAnsi="Arial" w:cs="Arial"/>
          <w:sz w:val="20"/>
          <w:szCs w:val="20"/>
          <w:lang w:val="en-ZA" w:eastAsia="en-ZA"/>
        </w:rPr>
        <w:t xml:space="preserve">Organization to assist </w:t>
      </w:r>
      <w:r w:rsidRPr="0000052D">
        <w:rPr>
          <w:rFonts w:ascii="Arial" w:hAnsi="Arial" w:cs="Arial"/>
          <w:sz w:val="20"/>
          <w:szCs w:val="20"/>
          <w:lang w:val="en-ZA" w:eastAsia="en-ZA"/>
        </w:rPr>
        <w:t>in</w:t>
      </w:r>
      <w:r w:rsidR="00DD0D23" w:rsidRPr="0000052D">
        <w:rPr>
          <w:rFonts w:ascii="Arial" w:hAnsi="Arial" w:cs="Arial"/>
          <w:sz w:val="20"/>
          <w:szCs w:val="20"/>
          <w:lang w:val="en-ZA" w:eastAsia="en-ZA"/>
        </w:rPr>
        <w:t xml:space="preserve"> </w:t>
      </w:r>
      <w:r w:rsidRPr="0000052D">
        <w:rPr>
          <w:rFonts w:ascii="Arial" w:hAnsi="Arial" w:cs="Arial"/>
          <w:sz w:val="20"/>
          <w:szCs w:val="20"/>
          <w:lang w:val="en-ZA" w:eastAsia="en-ZA"/>
        </w:rPr>
        <w:t>identifying sources of provisional financing of the costs referred to in paragraph (1).</w:t>
      </w:r>
    </w:p>
    <w:p w:rsidR="000B1085" w:rsidRPr="0000052D" w:rsidRDefault="000B1085" w:rsidP="00E82251">
      <w:pPr>
        <w:numPr>
          <w:ilvl w:val="0"/>
          <w:numId w:val="8"/>
        </w:numPr>
        <w:tabs>
          <w:tab w:val="left" w:pos="567"/>
        </w:tabs>
        <w:autoSpaceDE w:val="0"/>
        <w:autoSpaceDN w:val="0"/>
        <w:adjustRightInd w:val="0"/>
        <w:spacing w:before="120" w:after="120" w:line="360" w:lineRule="auto"/>
        <w:ind w:left="567" w:hanging="567"/>
        <w:jc w:val="both"/>
        <w:rPr>
          <w:rFonts w:ascii="Arial" w:hAnsi="Arial" w:cs="Arial"/>
          <w:sz w:val="20"/>
          <w:szCs w:val="20"/>
          <w:lang w:val="en-ZA" w:eastAsia="en-ZA"/>
        </w:rPr>
      </w:pPr>
      <w:r w:rsidRPr="0000052D">
        <w:rPr>
          <w:rFonts w:ascii="Arial" w:hAnsi="Arial" w:cs="Arial"/>
          <w:sz w:val="20"/>
          <w:szCs w:val="20"/>
          <w:lang w:val="en-ZA" w:eastAsia="en-ZA"/>
        </w:rPr>
        <w:t>In accordance with applicable international agreements, each Party shall take</w:t>
      </w:r>
      <w:r w:rsidR="00DD0D23" w:rsidRPr="0000052D">
        <w:rPr>
          <w:rFonts w:ascii="Arial" w:hAnsi="Arial" w:cs="Arial"/>
          <w:sz w:val="20"/>
          <w:szCs w:val="20"/>
          <w:lang w:val="en-ZA" w:eastAsia="en-ZA"/>
        </w:rPr>
        <w:t xml:space="preserve"> </w:t>
      </w:r>
      <w:r w:rsidRPr="0000052D">
        <w:rPr>
          <w:rFonts w:ascii="Arial" w:hAnsi="Arial" w:cs="Arial"/>
          <w:sz w:val="20"/>
          <w:szCs w:val="20"/>
          <w:lang w:val="en-ZA" w:eastAsia="en-ZA"/>
        </w:rPr>
        <w:t>necessary legal or administrative measures to facilitate:</w:t>
      </w:r>
    </w:p>
    <w:p w:rsidR="000B1085" w:rsidRPr="0000052D" w:rsidRDefault="000B1085" w:rsidP="00E82251">
      <w:pPr>
        <w:numPr>
          <w:ilvl w:val="0"/>
          <w:numId w:val="9"/>
        </w:numPr>
        <w:autoSpaceDE w:val="0"/>
        <w:autoSpaceDN w:val="0"/>
        <w:adjustRightInd w:val="0"/>
        <w:spacing w:before="120" w:after="120" w:line="360" w:lineRule="auto"/>
        <w:ind w:left="1134" w:hanging="567"/>
        <w:jc w:val="both"/>
        <w:rPr>
          <w:rFonts w:ascii="Arial" w:hAnsi="Arial" w:cs="Arial"/>
          <w:sz w:val="20"/>
          <w:szCs w:val="20"/>
          <w:lang w:val="en-ZA" w:eastAsia="en-ZA"/>
        </w:rPr>
      </w:pPr>
      <w:r w:rsidRPr="0000052D">
        <w:rPr>
          <w:rFonts w:ascii="Arial" w:hAnsi="Arial" w:cs="Arial"/>
          <w:sz w:val="20"/>
          <w:szCs w:val="20"/>
          <w:lang w:val="en-ZA" w:eastAsia="en-ZA"/>
        </w:rPr>
        <w:t>the arrival and utilization in and departure from its territory of ships, aircraft and</w:t>
      </w:r>
      <w:r w:rsidR="0000052D" w:rsidRPr="0000052D">
        <w:rPr>
          <w:rFonts w:ascii="Arial" w:hAnsi="Arial" w:cs="Arial"/>
          <w:sz w:val="20"/>
          <w:szCs w:val="20"/>
          <w:lang w:val="en-ZA" w:eastAsia="en-ZA"/>
        </w:rPr>
        <w:t xml:space="preserve"> </w:t>
      </w:r>
      <w:r w:rsidRPr="0000052D">
        <w:rPr>
          <w:rFonts w:ascii="Arial" w:hAnsi="Arial" w:cs="Arial"/>
          <w:sz w:val="20"/>
          <w:szCs w:val="20"/>
          <w:lang w:val="en-ZA" w:eastAsia="en-ZA"/>
        </w:rPr>
        <w:t>other modes of transport engaged in responding to an oil pollution incident or</w:t>
      </w:r>
      <w:r w:rsidR="0000052D" w:rsidRPr="0000052D">
        <w:rPr>
          <w:rFonts w:ascii="Arial" w:hAnsi="Arial" w:cs="Arial"/>
          <w:sz w:val="20"/>
          <w:szCs w:val="20"/>
          <w:lang w:val="en-ZA" w:eastAsia="en-ZA"/>
        </w:rPr>
        <w:t xml:space="preserve"> </w:t>
      </w:r>
      <w:r w:rsidRPr="0000052D">
        <w:rPr>
          <w:rFonts w:ascii="Arial" w:hAnsi="Arial" w:cs="Arial"/>
          <w:sz w:val="20"/>
          <w:szCs w:val="20"/>
          <w:lang w:val="en-ZA" w:eastAsia="en-ZA"/>
        </w:rPr>
        <w:t>transporting personnel, cargoes, materials and equipment required to deal with such</w:t>
      </w:r>
      <w:r w:rsidR="0000052D" w:rsidRPr="0000052D">
        <w:rPr>
          <w:rFonts w:ascii="Arial" w:hAnsi="Arial" w:cs="Arial"/>
          <w:sz w:val="20"/>
          <w:szCs w:val="20"/>
          <w:lang w:val="en-ZA" w:eastAsia="en-ZA"/>
        </w:rPr>
        <w:t xml:space="preserve"> </w:t>
      </w:r>
      <w:r w:rsidRPr="0000052D">
        <w:rPr>
          <w:rFonts w:ascii="Arial" w:hAnsi="Arial" w:cs="Arial"/>
          <w:sz w:val="20"/>
          <w:szCs w:val="20"/>
          <w:lang w:val="en-ZA" w:eastAsia="en-ZA"/>
        </w:rPr>
        <w:t>an incident; and</w:t>
      </w:r>
    </w:p>
    <w:p w:rsidR="00E67364" w:rsidRDefault="000B1085" w:rsidP="00E67364">
      <w:pPr>
        <w:widowControl w:val="0"/>
        <w:numPr>
          <w:ilvl w:val="0"/>
          <w:numId w:val="9"/>
        </w:numPr>
        <w:autoSpaceDE w:val="0"/>
        <w:autoSpaceDN w:val="0"/>
        <w:adjustRightInd w:val="0"/>
        <w:spacing w:before="120" w:after="120" w:line="360" w:lineRule="auto"/>
        <w:ind w:left="1134" w:hanging="567"/>
        <w:jc w:val="both"/>
        <w:rPr>
          <w:ins w:id="1505" w:author="Anton Moldan" w:date="2011-09-15T10:19:00Z"/>
          <w:rFonts w:ascii="Arial" w:hAnsi="Arial" w:cs="Arial"/>
          <w:sz w:val="20"/>
          <w:szCs w:val="20"/>
          <w:lang w:val="en-ZA"/>
        </w:rPr>
      </w:pPr>
      <w:proofErr w:type="gramStart"/>
      <w:r w:rsidRPr="0000052D">
        <w:rPr>
          <w:rFonts w:ascii="Arial" w:hAnsi="Arial" w:cs="Arial"/>
          <w:sz w:val="20"/>
          <w:szCs w:val="20"/>
          <w:lang w:val="en-ZA" w:eastAsia="en-ZA"/>
        </w:rPr>
        <w:t>the</w:t>
      </w:r>
      <w:proofErr w:type="gramEnd"/>
      <w:r w:rsidRPr="0000052D">
        <w:rPr>
          <w:rFonts w:ascii="Arial" w:hAnsi="Arial" w:cs="Arial"/>
          <w:sz w:val="20"/>
          <w:szCs w:val="20"/>
          <w:lang w:val="en-ZA" w:eastAsia="en-ZA"/>
        </w:rPr>
        <w:t xml:space="preserve"> expeditious movement into, through, and out of its territory of personnel,</w:t>
      </w:r>
      <w:r w:rsidR="0000052D" w:rsidRPr="0000052D">
        <w:rPr>
          <w:rFonts w:ascii="Arial" w:hAnsi="Arial" w:cs="Arial"/>
          <w:sz w:val="20"/>
          <w:szCs w:val="20"/>
          <w:lang w:val="en-ZA" w:eastAsia="en-ZA"/>
        </w:rPr>
        <w:t xml:space="preserve"> </w:t>
      </w:r>
      <w:r w:rsidRPr="0000052D">
        <w:rPr>
          <w:rFonts w:ascii="Arial" w:hAnsi="Arial" w:cs="Arial"/>
          <w:sz w:val="20"/>
          <w:szCs w:val="20"/>
          <w:lang w:val="en-ZA" w:eastAsia="en-ZA"/>
        </w:rPr>
        <w:t xml:space="preserve">cargoes, materials </w:t>
      </w:r>
      <w:r w:rsidRPr="0000052D">
        <w:rPr>
          <w:rFonts w:ascii="Arial" w:hAnsi="Arial" w:cs="Arial"/>
          <w:sz w:val="20"/>
          <w:szCs w:val="20"/>
          <w:lang w:val="en-ZA" w:eastAsia="en-ZA"/>
        </w:rPr>
        <w:lastRenderedPageBreak/>
        <w:t>and equipment referred to in subparagraph (a).</w:t>
      </w:r>
      <w:ins w:id="1506" w:author="Anton Moldan" w:date="2011-09-15T10:19:00Z">
        <w:r w:rsidR="00E67364">
          <w:rPr>
            <w:rFonts w:ascii="Arial" w:hAnsi="Arial" w:cs="Arial"/>
            <w:sz w:val="20"/>
            <w:szCs w:val="20"/>
            <w:lang w:val="en-ZA" w:eastAsia="en-ZA"/>
          </w:rPr>
          <w:t xml:space="preserve"> </w:t>
        </w:r>
        <w:r w:rsidR="00E67364">
          <w:rPr>
            <w:rFonts w:ascii="Arial" w:hAnsi="Arial" w:cs="Arial"/>
            <w:sz w:val="20"/>
            <w:szCs w:val="20"/>
            <w:lang w:val="en-ZA"/>
          </w:rPr>
          <w:t xml:space="preserve">   </w:t>
        </w:r>
      </w:ins>
    </w:p>
    <w:p w:rsidR="00E67364" w:rsidRPr="00E67364" w:rsidRDefault="00E67364" w:rsidP="00E67364">
      <w:pPr>
        <w:widowControl w:val="0"/>
        <w:autoSpaceDE w:val="0"/>
        <w:autoSpaceDN w:val="0"/>
        <w:adjustRightInd w:val="0"/>
        <w:spacing w:before="120" w:after="120" w:line="360" w:lineRule="auto"/>
        <w:jc w:val="both"/>
        <w:rPr>
          <w:rFonts w:ascii="Arial" w:hAnsi="Arial" w:cs="Arial"/>
          <w:sz w:val="20"/>
          <w:szCs w:val="20"/>
          <w:lang w:val="en-ZA"/>
        </w:rPr>
      </w:pPr>
      <w:ins w:id="1507" w:author="Anton Moldan" w:date="2011-09-15T10:19:00Z">
        <w:r>
          <w:rPr>
            <w:rFonts w:ascii="Arial" w:hAnsi="Arial" w:cs="Arial"/>
            <w:sz w:val="20"/>
            <w:szCs w:val="20"/>
            <w:lang w:val="en-ZA"/>
          </w:rPr>
          <w:t xml:space="preserve">Hence, in terms of this Convention, South Africa may request assistance </w:t>
        </w:r>
      </w:ins>
      <w:ins w:id="1508" w:author="Anton Moldan" w:date="2011-09-15T10:21:00Z">
        <w:r w:rsidR="009037AB">
          <w:rPr>
            <w:rFonts w:ascii="Arial" w:hAnsi="Arial" w:cs="Arial"/>
            <w:sz w:val="20"/>
            <w:szCs w:val="20"/>
            <w:lang w:val="en-ZA"/>
          </w:rPr>
          <w:t xml:space="preserve">with oil spill response activities </w:t>
        </w:r>
      </w:ins>
      <w:ins w:id="1509" w:author="Anton Moldan" w:date="2011-09-15T10:19:00Z">
        <w:r>
          <w:rPr>
            <w:rFonts w:ascii="Arial" w:hAnsi="Arial" w:cs="Arial"/>
            <w:sz w:val="20"/>
            <w:szCs w:val="20"/>
            <w:lang w:val="en-ZA"/>
          </w:rPr>
          <w:t>from other countries that have ratified the Convention</w:t>
        </w:r>
      </w:ins>
      <w:ins w:id="1510" w:author="Anton Moldan" w:date="2011-09-15T10:21:00Z">
        <w:r w:rsidR="009037AB">
          <w:rPr>
            <w:rFonts w:ascii="Arial" w:hAnsi="Arial" w:cs="Arial"/>
            <w:sz w:val="20"/>
            <w:szCs w:val="20"/>
            <w:lang w:val="en-ZA"/>
          </w:rPr>
          <w:t xml:space="preserve"> and similarly, other Contracting Parties may request such assistance from South Africa.</w:t>
        </w:r>
      </w:ins>
    </w:p>
    <w:p w:rsidR="008009EB" w:rsidRPr="007067F0" w:rsidRDefault="008009EB" w:rsidP="0000052D">
      <w:pPr>
        <w:widowControl w:val="0"/>
        <w:autoSpaceDE w:val="0"/>
        <w:autoSpaceDN w:val="0"/>
        <w:adjustRightInd w:val="0"/>
        <w:ind w:left="142" w:hanging="426"/>
        <w:rPr>
          <w:rFonts w:ascii="Arial" w:hAnsi="Arial" w:cs="Arial"/>
          <w:b/>
          <w:bCs/>
          <w:sz w:val="20"/>
          <w:szCs w:val="20"/>
          <w:lang w:val="en-ZA"/>
        </w:rPr>
      </w:pPr>
      <w:r w:rsidRPr="007067F0">
        <w:rPr>
          <w:rFonts w:ascii="Arial" w:hAnsi="Arial" w:cs="Arial"/>
          <w:b/>
          <w:bCs/>
          <w:sz w:val="20"/>
          <w:szCs w:val="20"/>
          <w:lang w:val="en-ZA"/>
        </w:rPr>
        <w:br w:type="page"/>
      </w:r>
    </w:p>
    <w:p w:rsidR="000B1085" w:rsidRPr="00DD0D23" w:rsidDel="009B1C82" w:rsidRDefault="000B1085" w:rsidP="0000052D">
      <w:pPr>
        <w:widowControl w:val="0"/>
        <w:autoSpaceDE w:val="0"/>
        <w:autoSpaceDN w:val="0"/>
        <w:adjustRightInd w:val="0"/>
        <w:ind w:left="142" w:hanging="426"/>
        <w:rPr>
          <w:del w:id="1511" w:author="Anton Moldan" w:date="2011-09-15T10:54:00Z"/>
          <w:rFonts w:ascii="Arial" w:hAnsi="Arial" w:cs="Arial"/>
          <w:b/>
          <w:bCs/>
          <w:sz w:val="20"/>
          <w:szCs w:val="20"/>
          <w:lang w:val="en-ZA"/>
        </w:rPr>
      </w:pPr>
      <w:del w:id="1512" w:author="Anton Moldan" w:date="2011-09-15T10:54:00Z">
        <w:r w:rsidRPr="007067F0" w:rsidDel="009B1C82">
          <w:rPr>
            <w:rFonts w:ascii="Arial" w:hAnsi="Arial" w:cs="Arial"/>
            <w:b/>
            <w:bCs/>
            <w:sz w:val="20"/>
            <w:szCs w:val="20"/>
            <w:lang w:val="en-ZA"/>
          </w:rPr>
          <w:lastRenderedPageBreak/>
          <w:delText>Stakeholder actions</w:delText>
        </w:r>
      </w:del>
    </w:p>
    <w:p w:rsidR="000B1085" w:rsidRPr="00DD0D23" w:rsidDel="009B1C82" w:rsidRDefault="000B1085" w:rsidP="000B1085">
      <w:pPr>
        <w:widowControl w:val="0"/>
        <w:autoSpaceDE w:val="0"/>
        <w:autoSpaceDN w:val="0"/>
        <w:adjustRightInd w:val="0"/>
        <w:ind w:left="720"/>
        <w:rPr>
          <w:del w:id="1513" w:author="Anton Moldan" w:date="2011-09-15T10:54:00Z"/>
          <w:rFonts w:ascii="Arial" w:hAnsi="Arial" w:cs="Arial"/>
          <w:sz w:val="20"/>
          <w:szCs w:val="20"/>
          <w:lang w:val="en-ZA"/>
        </w:rPr>
      </w:pPr>
    </w:p>
    <w:tbl>
      <w:tblPr>
        <w:tblW w:w="10348" w:type="dxa"/>
        <w:tblInd w:w="-279" w:type="dxa"/>
        <w:tblCellMar>
          <w:left w:w="0" w:type="dxa"/>
          <w:right w:w="0" w:type="dxa"/>
        </w:tblCellMar>
        <w:tblLook w:val="0000"/>
      </w:tblPr>
      <w:tblGrid>
        <w:gridCol w:w="2835"/>
        <w:gridCol w:w="4820"/>
        <w:gridCol w:w="2693"/>
      </w:tblGrid>
      <w:tr w:rsidR="000B1085" w:rsidRPr="00DD0D23" w:rsidDel="009B1C82" w:rsidTr="00F846CC">
        <w:trPr>
          <w:trHeight w:hRule="exact" w:val="484"/>
          <w:tblHeader/>
          <w:del w:id="1514"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033683">
            <w:pPr>
              <w:widowControl w:val="0"/>
              <w:autoSpaceDE w:val="0"/>
              <w:autoSpaceDN w:val="0"/>
              <w:adjustRightInd w:val="0"/>
              <w:spacing w:before="120" w:after="120"/>
              <w:jc w:val="center"/>
              <w:rPr>
                <w:del w:id="1515" w:author="Anton Moldan" w:date="2011-09-15T10:54:00Z"/>
                <w:rFonts w:ascii="Arial" w:hAnsi="Arial" w:cs="Arial"/>
                <w:b/>
                <w:sz w:val="20"/>
                <w:szCs w:val="20"/>
                <w:lang w:val="en-ZA"/>
              </w:rPr>
            </w:pPr>
            <w:del w:id="1516" w:author="Anton Moldan" w:date="2011-09-15T10:54:00Z">
              <w:r w:rsidRPr="00DD0D23" w:rsidDel="009B1C82">
                <w:rPr>
                  <w:rFonts w:ascii="Arial" w:hAnsi="Arial" w:cs="Arial"/>
                  <w:b/>
                  <w:sz w:val="20"/>
                  <w:szCs w:val="20"/>
                  <w:lang w:val="en-ZA"/>
                </w:rPr>
                <w:delText>Stakeholders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033683">
            <w:pPr>
              <w:widowControl w:val="0"/>
              <w:autoSpaceDE w:val="0"/>
              <w:autoSpaceDN w:val="0"/>
              <w:adjustRightInd w:val="0"/>
              <w:spacing w:before="120" w:after="120"/>
              <w:jc w:val="center"/>
              <w:rPr>
                <w:del w:id="1517" w:author="Anton Moldan" w:date="2011-09-15T10:54:00Z"/>
                <w:rFonts w:ascii="Arial" w:hAnsi="Arial" w:cs="Arial"/>
                <w:b/>
                <w:sz w:val="20"/>
                <w:szCs w:val="20"/>
                <w:lang w:val="en-ZA"/>
              </w:rPr>
            </w:pPr>
            <w:del w:id="1518" w:author="Anton Moldan" w:date="2011-09-15T10:54:00Z">
              <w:r w:rsidRPr="00DD0D23" w:rsidDel="009B1C82">
                <w:rPr>
                  <w:rFonts w:ascii="Arial" w:hAnsi="Arial" w:cs="Arial"/>
                  <w:b/>
                  <w:sz w:val="20"/>
                  <w:szCs w:val="20"/>
                  <w:lang w:val="en-ZA"/>
                </w:rPr>
                <w:delText>Functions</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033683">
            <w:pPr>
              <w:widowControl w:val="0"/>
              <w:autoSpaceDE w:val="0"/>
              <w:autoSpaceDN w:val="0"/>
              <w:adjustRightInd w:val="0"/>
              <w:spacing w:before="120" w:after="120"/>
              <w:jc w:val="center"/>
              <w:rPr>
                <w:del w:id="1519" w:author="Anton Moldan" w:date="2011-09-15T10:54:00Z"/>
                <w:rFonts w:ascii="Arial" w:hAnsi="Arial" w:cs="Arial"/>
                <w:b/>
                <w:sz w:val="20"/>
                <w:szCs w:val="20"/>
                <w:lang w:val="en-ZA"/>
              </w:rPr>
            </w:pPr>
            <w:del w:id="1520" w:author="Anton Moldan" w:date="2011-09-15T10:54:00Z">
              <w:r w:rsidRPr="00DD0D23" w:rsidDel="009B1C82">
                <w:rPr>
                  <w:rFonts w:ascii="Arial" w:hAnsi="Arial" w:cs="Arial"/>
                  <w:b/>
                  <w:sz w:val="20"/>
                  <w:szCs w:val="20"/>
                  <w:lang w:val="en-ZA"/>
                </w:rPr>
                <w:delText>Represented by</w:delText>
              </w:r>
            </w:del>
          </w:p>
        </w:tc>
      </w:tr>
      <w:tr w:rsidR="000B1085" w:rsidRPr="00DD0D23" w:rsidDel="009B1C82" w:rsidTr="00F846CC">
        <w:trPr>
          <w:trHeight w:hRule="exact" w:val="3260"/>
          <w:del w:id="1521"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522" w:author="Anton Moldan" w:date="2011-09-15T10:54:00Z"/>
                <w:rFonts w:ascii="Arial" w:hAnsi="Arial" w:cs="Arial"/>
                <w:sz w:val="20"/>
                <w:szCs w:val="20"/>
                <w:lang w:val="en-ZA"/>
              </w:rPr>
            </w:pPr>
            <w:del w:id="1523" w:author="Anton Moldan" w:date="2011-09-15T10:54:00Z">
              <w:r w:rsidRPr="00DD0D23" w:rsidDel="009B1C82">
                <w:rPr>
                  <w:rFonts w:ascii="Arial" w:hAnsi="Arial" w:cs="Arial"/>
                  <w:sz w:val="20"/>
                  <w:szCs w:val="20"/>
                  <w:lang w:val="en-ZA"/>
                </w:rPr>
                <w:delText>South African Petroleum Industry Association</w:delText>
              </w:r>
            </w:del>
          </w:p>
          <w:p w:rsidR="000B1085" w:rsidRPr="00DD0D23" w:rsidDel="009B1C82" w:rsidRDefault="000B1085" w:rsidP="008614AA">
            <w:pPr>
              <w:widowControl w:val="0"/>
              <w:autoSpaceDE w:val="0"/>
              <w:autoSpaceDN w:val="0"/>
              <w:adjustRightInd w:val="0"/>
              <w:spacing w:before="40" w:after="40"/>
              <w:ind w:left="142" w:right="142"/>
              <w:rPr>
                <w:del w:id="1524" w:author="Anton Moldan" w:date="2011-09-15T10:54:00Z"/>
                <w:rFonts w:ascii="Arial" w:hAnsi="Arial" w:cs="Arial"/>
                <w:sz w:val="20"/>
                <w:szCs w:val="20"/>
                <w:lang w:val="en-ZA"/>
              </w:rPr>
            </w:pPr>
            <w:del w:id="1525" w:author="Anton Moldan" w:date="2011-09-15T10:54:00Z">
              <w:r w:rsidRPr="00DD0D23" w:rsidDel="009B1C82">
                <w:rPr>
                  <w:rFonts w:ascii="Arial" w:hAnsi="Arial" w:cs="Arial"/>
                  <w:sz w:val="20"/>
                  <w:szCs w:val="20"/>
                  <w:lang w:val="en-ZA"/>
                </w:rPr>
                <w:delText>(SAPIA). (Where an oil spill is related to local oil company interests.)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26" w:author="Anton Moldan" w:date="2011-09-15T10:54:00Z"/>
                <w:rFonts w:ascii="Arial" w:hAnsi="Arial" w:cs="Arial"/>
                <w:sz w:val="20"/>
                <w:szCs w:val="20"/>
                <w:lang w:val="en-ZA"/>
              </w:rPr>
            </w:pPr>
            <w:del w:id="1527" w:author="Anton Moldan" w:date="2011-09-15T10:54:00Z">
              <w:r w:rsidRPr="00DD0D23" w:rsidDel="009B1C82">
                <w:rPr>
                  <w:rFonts w:ascii="Arial" w:hAnsi="Arial" w:cs="Arial"/>
                  <w:sz w:val="20"/>
                  <w:szCs w:val="20"/>
                  <w:lang w:val="en-ZA"/>
                </w:rPr>
                <w:delText>Facilitate communication between oil companies and authorities.</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28" w:author="Anton Moldan" w:date="2011-09-15T10:54:00Z"/>
                <w:rFonts w:ascii="Arial" w:hAnsi="Arial" w:cs="Arial"/>
                <w:sz w:val="20"/>
                <w:szCs w:val="20"/>
                <w:lang w:val="en-ZA"/>
              </w:rPr>
            </w:pPr>
            <w:del w:id="1529"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30" w:author="Anton Moldan" w:date="2011-09-15T10:54:00Z"/>
                <w:rFonts w:ascii="Arial" w:hAnsi="Arial" w:cs="Arial"/>
                <w:sz w:val="20"/>
                <w:szCs w:val="20"/>
                <w:lang w:val="en-ZA"/>
              </w:rPr>
            </w:pPr>
            <w:del w:id="1531" w:author="Anton Moldan" w:date="2011-09-15T10:54:00Z">
              <w:r w:rsidRPr="00DD0D23" w:rsidDel="009B1C82">
                <w:rPr>
                  <w:rFonts w:ascii="Arial" w:hAnsi="Arial" w:cs="Arial"/>
                  <w:sz w:val="20"/>
                  <w:szCs w:val="20"/>
                  <w:lang w:val="en-ZA"/>
                </w:rPr>
                <w:delText>Provide personnel to advise and equipment as required.</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32" w:author="Anton Moldan" w:date="2011-09-15T10:54:00Z"/>
                <w:rFonts w:ascii="Arial" w:hAnsi="Arial" w:cs="Arial"/>
                <w:sz w:val="20"/>
                <w:szCs w:val="20"/>
                <w:lang w:val="en-ZA"/>
              </w:rPr>
            </w:pPr>
            <w:del w:id="1533" w:author="Anton Moldan" w:date="2011-09-15T10:54:00Z">
              <w:r w:rsidRPr="00DD0D23" w:rsidDel="009B1C82">
                <w:rPr>
                  <w:rFonts w:ascii="Arial" w:hAnsi="Arial" w:cs="Arial"/>
                  <w:sz w:val="20"/>
                  <w:szCs w:val="20"/>
                  <w:lang w:val="en-ZA"/>
                </w:rPr>
                <w:delText>Facilitate the provision of manpower for clean-up operations under the supervision of DEA.</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34" w:author="Anton Moldan" w:date="2011-09-15T10:54:00Z"/>
                <w:rFonts w:ascii="Arial" w:hAnsi="Arial" w:cs="Arial"/>
                <w:sz w:val="20"/>
                <w:szCs w:val="20"/>
                <w:lang w:val="en-ZA"/>
              </w:rPr>
            </w:pPr>
            <w:del w:id="1535" w:author="Anton Moldan" w:date="2011-09-15T10:54:00Z">
              <w:r w:rsidRPr="00DD0D23" w:rsidDel="009B1C82">
                <w:rPr>
                  <w:rFonts w:ascii="Arial" w:hAnsi="Arial" w:cs="Arial"/>
                  <w:sz w:val="20"/>
                  <w:szCs w:val="20"/>
                  <w:lang w:val="en-ZA"/>
                </w:rPr>
                <w:delText>Arrange, as required, for additional response equipment from</w:delText>
              </w:r>
              <w:r w:rsidR="000336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international oil spill response</w:delText>
              </w:r>
              <w:r w:rsidR="000336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organisations.</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36" w:author="Anton Moldan" w:date="2011-09-15T10:54:00Z"/>
                <w:rFonts w:ascii="Arial" w:hAnsi="Arial" w:cs="Arial"/>
                <w:sz w:val="20"/>
                <w:szCs w:val="20"/>
                <w:lang w:val="en-ZA"/>
              </w:rPr>
            </w:pPr>
            <w:del w:id="1537" w:author="Anton Moldan" w:date="2011-09-15T10:54:00Z">
              <w:r w:rsidRPr="00DD0D23" w:rsidDel="009B1C82">
                <w:rPr>
                  <w:rFonts w:ascii="Arial" w:hAnsi="Arial" w:cs="Arial"/>
                  <w:sz w:val="20"/>
                  <w:szCs w:val="20"/>
                  <w:lang w:val="en-ZA"/>
                </w:rPr>
                <w:delText>Assist with any aspect of the response as requested by DEA or SAMSA.</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538" w:author="Anton Moldan" w:date="2011-09-15T10:54:00Z"/>
                <w:rFonts w:ascii="Arial" w:hAnsi="Arial" w:cs="Arial"/>
                <w:sz w:val="20"/>
                <w:szCs w:val="20"/>
                <w:lang w:val="en-ZA"/>
              </w:rPr>
            </w:pPr>
            <w:del w:id="1539" w:author="Anton Moldan" w:date="2011-09-15T10:54:00Z">
              <w:r w:rsidRPr="00DD0D23" w:rsidDel="009B1C82">
                <w:rPr>
                  <w:rFonts w:ascii="Arial" w:hAnsi="Arial" w:cs="Arial"/>
                  <w:sz w:val="20"/>
                  <w:szCs w:val="20"/>
                  <w:lang w:val="en-ZA"/>
                </w:rPr>
                <w:delText>Oil Industry Environmental Advisor</w:delText>
              </w:r>
            </w:del>
          </w:p>
        </w:tc>
      </w:tr>
      <w:tr w:rsidR="000B1085" w:rsidRPr="00DD0D23" w:rsidDel="009B1C82" w:rsidTr="00622FD4">
        <w:trPr>
          <w:trHeight w:hRule="exact" w:val="2175"/>
          <w:del w:id="1540"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541" w:author="Anton Moldan" w:date="2011-09-15T10:54:00Z"/>
                <w:rFonts w:ascii="Arial" w:hAnsi="Arial" w:cs="Arial"/>
                <w:sz w:val="20"/>
                <w:szCs w:val="20"/>
                <w:lang w:val="en-ZA"/>
              </w:rPr>
            </w:pPr>
            <w:del w:id="1542" w:author="Anton Moldan" w:date="2011-09-15T10:54:00Z">
              <w:r w:rsidRPr="00DD0D23" w:rsidDel="009B1C82">
                <w:rPr>
                  <w:rFonts w:ascii="Arial" w:hAnsi="Arial" w:cs="Arial"/>
                  <w:sz w:val="20"/>
                  <w:szCs w:val="20"/>
                  <w:lang w:val="en-ZA"/>
                </w:rPr>
                <w:delText>Ship Owner</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43" w:author="Anton Moldan" w:date="2011-09-15T10:54:00Z"/>
                <w:rFonts w:ascii="Arial" w:hAnsi="Arial" w:cs="Arial"/>
                <w:sz w:val="20"/>
                <w:szCs w:val="20"/>
                <w:lang w:val="en-ZA"/>
              </w:rPr>
            </w:pPr>
            <w:del w:id="1544" w:author="Anton Moldan" w:date="2011-09-15T10:54:00Z">
              <w:r w:rsidRPr="00DD0D23" w:rsidDel="009B1C82">
                <w:rPr>
                  <w:rFonts w:ascii="Arial" w:hAnsi="Arial" w:cs="Arial"/>
                  <w:sz w:val="20"/>
                  <w:szCs w:val="20"/>
                  <w:lang w:val="en-ZA"/>
                </w:rPr>
                <w:delText>Inform SAMSA of the incident.</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45" w:author="Anton Moldan" w:date="2011-09-15T10:54:00Z"/>
                <w:rFonts w:ascii="Arial" w:hAnsi="Arial" w:cs="Arial"/>
                <w:sz w:val="20"/>
                <w:szCs w:val="20"/>
                <w:lang w:val="en-ZA"/>
              </w:rPr>
            </w:pPr>
            <w:del w:id="1546" w:author="Anton Moldan" w:date="2011-09-15T10:54:00Z">
              <w:r w:rsidRPr="00DD0D23" w:rsidDel="009B1C82">
                <w:rPr>
                  <w:rFonts w:ascii="Arial" w:hAnsi="Arial" w:cs="Arial"/>
                  <w:sz w:val="20"/>
                  <w:szCs w:val="20"/>
                  <w:lang w:val="en-ZA"/>
                </w:rPr>
                <w:delText>Take steps to minimise pollution or threat of pollution.</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47" w:author="Anton Moldan" w:date="2011-09-15T10:54:00Z"/>
                <w:rFonts w:ascii="Arial" w:hAnsi="Arial" w:cs="Arial"/>
                <w:sz w:val="20"/>
                <w:szCs w:val="20"/>
                <w:lang w:val="en-ZA"/>
              </w:rPr>
            </w:pPr>
            <w:del w:id="1548"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49" w:author="Anton Moldan" w:date="2011-09-15T10:54:00Z"/>
                <w:rFonts w:ascii="Arial" w:hAnsi="Arial" w:cs="Arial"/>
                <w:sz w:val="20"/>
                <w:szCs w:val="20"/>
                <w:lang w:val="en-ZA"/>
              </w:rPr>
            </w:pPr>
            <w:del w:id="1550" w:author="Anton Moldan" w:date="2011-09-15T10:54:00Z">
              <w:r w:rsidRPr="00DD0D23" w:rsidDel="009B1C82">
                <w:rPr>
                  <w:rFonts w:ascii="Arial" w:hAnsi="Arial" w:cs="Arial"/>
                  <w:sz w:val="20"/>
                  <w:szCs w:val="20"/>
                  <w:lang w:val="en-ZA"/>
                </w:rPr>
                <w:delText>If applicable, appoint salvors.</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51" w:author="Anton Moldan" w:date="2011-09-15T10:54:00Z"/>
                <w:rFonts w:ascii="Arial" w:hAnsi="Arial" w:cs="Arial"/>
                <w:sz w:val="20"/>
                <w:szCs w:val="20"/>
                <w:lang w:val="en-ZA"/>
              </w:rPr>
            </w:pPr>
            <w:del w:id="1552" w:author="Anton Moldan" w:date="2011-09-15T10:54:00Z">
              <w:r w:rsidRPr="00DD0D23" w:rsidDel="009B1C82">
                <w:rPr>
                  <w:rFonts w:ascii="Arial" w:hAnsi="Arial" w:cs="Arial"/>
                  <w:sz w:val="20"/>
                  <w:szCs w:val="20"/>
                  <w:lang w:val="en-ZA"/>
                </w:rPr>
                <w:delText>If applicable, inform P&amp;I Club or underwriters.</w:delText>
              </w:r>
            </w:del>
          </w:p>
          <w:p w:rsidR="000B1085" w:rsidRPr="00DD0D23" w:rsidDel="009B1C82" w:rsidRDefault="000B1085" w:rsidP="00E82251">
            <w:pPr>
              <w:widowControl w:val="0"/>
              <w:numPr>
                <w:ilvl w:val="0"/>
                <w:numId w:val="6"/>
              </w:numPr>
              <w:tabs>
                <w:tab w:val="left" w:pos="425"/>
              </w:tabs>
              <w:autoSpaceDE w:val="0"/>
              <w:autoSpaceDN w:val="0"/>
              <w:adjustRightInd w:val="0"/>
              <w:spacing w:before="40" w:after="40"/>
              <w:ind w:left="425" w:right="142" w:hanging="425"/>
              <w:rPr>
                <w:del w:id="1553" w:author="Anton Moldan" w:date="2011-09-15T10:54:00Z"/>
                <w:rFonts w:ascii="Arial" w:hAnsi="Arial" w:cs="Arial"/>
                <w:sz w:val="20"/>
                <w:szCs w:val="20"/>
                <w:lang w:val="en-ZA"/>
              </w:rPr>
            </w:pPr>
            <w:del w:id="1554" w:author="Anton Moldan" w:date="2011-09-15T10:54:00Z">
              <w:r w:rsidRPr="00DD0D23" w:rsidDel="009B1C82">
                <w:rPr>
                  <w:rFonts w:ascii="Arial" w:hAnsi="Arial" w:cs="Arial"/>
                  <w:sz w:val="20"/>
                  <w:szCs w:val="20"/>
                  <w:lang w:val="en-ZA"/>
                </w:rPr>
                <w:delText>Appoint an on-site representative</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555" w:author="Anton Moldan" w:date="2011-09-15T10:54:00Z"/>
                <w:rFonts w:ascii="Arial" w:hAnsi="Arial" w:cs="Arial"/>
                <w:sz w:val="20"/>
                <w:szCs w:val="20"/>
                <w:lang w:val="en-ZA"/>
              </w:rPr>
            </w:pPr>
            <w:del w:id="1556" w:author="Anton Moldan" w:date="2011-09-15T10:54:00Z">
              <w:r w:rsidRPr="00DD0D23" w:rsidDel="009B1C82">
                <w:rPr>
                  <w:rFonts w:ascii="Arial" w:hAnsi="Arial" w:cs="Arial"/>
                  <w:sz w:val="20"/>
                  <w:szCs w:val="20"/>
                  <w:lang w:val="en-ZA"/>
                </w:rPr>
                <w:delText>Master</w:delText>
              </w:r>
              <w:r w:rsidR="000336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or</w:delText>
              </w:r>
              <w:r w:rsidR="00033683" w:rsidRPr="00DD0D23" w:rsidDel="009B1C82">
                <w:rPr>
                  <w:rFonts w:ascii="Arial" w:hAnsi="Arial" w:cs="Arial"/>
                  <w:sz w:val="20"/>
                  <w:szCs w:val="20"/>
                  <w:lang w:val="en-ZA"/>
                </w:rPr>
                <w:delText xml:space="preserve"> </w:delText>
              </w:r>
            </w:del>
          </w:p>
          <w:p w:rsidR="000B1085" w:rsidRPr="00DD0D23" w:rsidDel="009B1C82" w:rsidRDefault="000B1085" w:rsidP="008614AA">
            <w:pPr>
              <w:widowControl w:val="0"/>
              <w:tabs>
                <w:tab w:val="left" w:pos="2551"/>
              </w:tabs>
              <w:autoSpaceDE w:val="0"/>
              <w:autoSpaceDN w:val="0"/>
              <w:adjustRightInd w:val="0"/>
              <w:spacing w:before="40" w:after="40"/>
              <w:ind w:left="141"/>
              <w:rPr>
                <w:del w:id="1557" w:author="Anton Moldan" w:date="2011-09-15T10:54:00Z"/>
                <w:rFonts w:ascii="Arial" w:hAnsi="Arial" w:cs="Arial"/>
                <w:sz w:val="20"/>
                <w:szCs w:val="20"/>
                <w:lang w:val="en-ZA"/>
              </w:rPr>
            </w:pPr>
            <w:del w:id="1558" w:author="Anton Moldan" w:date="2011-09-15T10:54:00Z">
              <w:r w:rsidRPr="00DD0D23" w:rsidDel="009B1C82">
                <w:rPr>
                  <w:rFonts w:ascii="Arial" w:hAnsi="Arial" w:cs="Arial"/>
                  <w:sz w:val="20"/>
                  <w:szCs w:val="20"/>
                  <w:lang w:val="en-ZA"/>
                </w:rPr>
                <w:delText>designated person or salvor or</w:delText>
              </w:r>
            </w:del>
          </w:p>
          <w:p w:rsidR="000B1085" w:rsidRPr="00DD0D23" w:rsidDel="009B1C82" w:rsidRDefault="000B1085" w:rsidP="008614AA">
            <w:pPr>
              <w:widowControl w:val="0"/>
              <w:tabs>
                <w:tab w:val="left" w:pos="2551"/>
              </w:tabs>
              <w:autoSpaceDE w:val="0"/>
              <w:autoSpaceDN w:val="0"/>
              <w:adjustRightInd w:val="0"/>
              <w:spacing w:before="40" w:after="40"/>
              <w:ind w:left="141"/>
              <w:rPr>
                <w:del w:id="1559" w:author="Anton Moldan" w:date="2011-09-15T10:54:00Z"/>
                <w:rFonts w:ascii="Arial" w:hAnsi="Arial" w:cs="Arial"/>
                <w:sz w:val="20"/>
                <w:szCs w:val="20"/>
                <w:lang w:val="en-ZA"/>
              </w:rPr>
            </w:pPr>
            <w:del w:id="1560" w:author="Anton Moldan" w:date="2011-09-15T10:54:00Z">
              <w:r w:rsidRPr="00DD0D23" w:rsidDel="009B1C82">
                <w:rPr>
                  <w:rFonts w:ascii="Arial" w:hAnsi="Arial" w:cs="Arial"/>
                  <w:sz w:val="20"/>
                  <w:szCs w:val="20"/>
                  <w:lang w:val="en-ZA"/>
                </w:rPr>
                <w:delText>P&amp;I Club representative</w:delText>
              </w:r>
            </w:del>
          </w:p>
        </w:tc>
      </w:tr>
      <w:tr w:rsidR="000B1085" w:rsidRPr="00DD0D23" w:rsidDel="009B1C82" w:rsidTr="00F846CC">
        <w:trPr>
          <w:trHeight w:hRule="exact" w:val="567"/>
          <w:del w:id="1561"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7067F0" w:rsidDel="009B1C82" w:rsidRDefault="000B1085" w:rsidP="008614AA">
            <w:pPr>
              <w:widowControl w:val="0"/>
              <w:autoSpaceDE w:val="0"/>
              <w:autoSpaceDN w:val="0"/>
              <w:adjustRightInd w:val="0"/>
              <w:spacing w:before="40" w:after="40"/>
              <w:ind w:left="142" w:right="142"/>
              <w:rPr>
                <w:del w:id="1562" w:author="Anton Moldan" w:date="2011-09-15T10:54:00Z"/>
                <w:rFonts w:ascii="Arial" w:hAnsi="Arial" w:cs="Arial"/>
                <w:sz w:val="20"/>
                <w:szCs w:val="20"/>
                <w:lang w:val="en-ZA"/>
              </w:rPr>
            </w:pPr>
            <w:del w:id="1563" w:author="Anton Moldan" w:date="2011-09-15T10:54:00Z">
              <w:r w:rsidRPr="007067F0" w:rsidDel="009B1C82">
                <w:rPr>
                  <w:rFonts w:ascii="Arial" w:hAnsi="Arial" w:cs="Arial"/>
                  <w:sz w:val="20"/>
                  <w:szCs w:val="20"/>
                  <w:lang w:val="en-ZA"/>
                </w:rPr>
                <w:delText>Cargo Owner</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7067F0"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64" w:author="Anton Moldan" w:date="2011-09-15T10:54:00Z"/>
                <w:rFonts w:ascii="Arial" w:hAnsi="Arial" w:cs="Arial"/>
                <w:sz w:val="20"/>
                <w:szCs w:val="20"/>
                <w:lang w:val="en-ZA"/>
              </w:rPr>
            </w:pPr>
            <w:del w:id="1565" w:author="Anton Moldan" w:date="2011-09-15T10:54:00Z">
              <w:r w:rsidRPr="007067F0" w:rsidDel="009B1C82">
                <w:rPr>
                  <w:rFonts w:ascii="Arial" w:hAnsi="Arial" w:cs="Arial"/>
                  <w:sz w:val="20"/>
                  <w:szCs w:val="20"/>
                  <w:lang w:val="en-ZA"/>
                </w:rPr>
                <w:delText>Inform insurance</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7067F0" w:rsidP="008614AA">
            <w:pPr>
              <w:widowControl w:val="0"/>
              <w:tabs>
                <w:tab w:val="left" w:pos="2551"/>
              </w:tabs>
              <w:autoSpaceDE w:val="0"/>
              <w:autoSpaceDN w:val="0"/>
              <w:adjustRightInd w:val="0"/>
              <w:spacing w:before="40" w:after="40"/>
              <w:ind w:left="141"/>
              <w:rPr>
                <w:del w:id="1566" w:author="Anton Moldan" w:date="2011-09-15T10:54:00Z"/>
                <w:rFonts w:ascii="Arial" w:hAnsi="Arial" w:cs="Arial"/>
                <w:sz w:val="20"/>
                <w:szCs w:val="20"/>
                <w:lang w:val="en-ZA"/>
              </w:rPr>
            </w:pPr>
            <w:del w:id="1567" w:author="Anton Moldan" w:date="2011-09-15T10:54:00Z">
              <w:r w:rsidRPr="007067F0" w:rsidDel="009B1C82">
                <w:rPr>
                  <w:rFonts w:ascii="Arial" w:hAnsi="Arial" w:cs="Arial"/>
                  <w:sz w:val="20"/>
                  <w:szCs w:val="20"/>
                  <w:highlight w:val="yellow"/>
                  <w:lang w:val="en-ZA"/>
                </w:rPr>
                <w:delText>?????</w:delText>
              </w:r>
            </w:del>
          </w:p>
        </w:tc>
      </w:tr>
      <w:tr w:rsidR="000B1085" w:rsidRPr="00DD0D23" w:rsidDel="009B1C82" w:rsidTr="00F846CC">
        <w:trPr>
          <w:trHeight w:hRule="exact" w:val="1797"/>
          <w:del w:id="1568"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569" w:author="Anton Moldan" w:date="2011-09-15T10:54:00Z"/>
                <w:rFonts w:ascii="Arial" w:hAnsi="Arial" w:cs="Arial"/>
                <w:sz w:val="20"/>
                <w:szCs w:val="20"/>
                <w:lang w:val="en-ZA"/>
              </w:rPr>
            </w:pPr>
            <w:del w:id="1570" w:author="Anton Moldan" w:date="2011-09-15T10:54:00Z">
              <w:r w:rsidRPr="00DD0D23" w:rsidDel="009B1C82">
                <w:rPr>
                  <w:rFonts w:ascii="Arial" w:hAnsi="Arial" w:cs="Arial"/>
                  <w:sz w:val="20"/>
                  <w:szCs w:val="20"/>
                  <w:lang w:val="en-ZA"/>
                </w:rPr>
                <w:delText>Terminal operator or installation operator</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71" w:author="Anton Moldan" w:date="2011-09-15T10:54:00Z"/>
                <w:rFonts w:ascii="Arial" w:hAnsi="Arial" w:cs="Arial"/>
                <w:sz w:val="20"/>
                <w:szCs w:val="20"/>
                <w:lang w:val="en-ZA"/>
              </w:rPr>
            </w:pPr>
            <w:del w:id="1572" w:author="Anton Moldan" w:date="2011-09-15T10:54:00Z">
              <w:r w:rsidRPr="00DD0D23" w:rsidDel="009B1C82">
                <w:rPr>
                  <w:rFonts w:ascii="Arial" w:hAnsi="Arial" w:cs="Arial"/>
                  <w:sz w:val="20"/>
                  <w:szCs w:val="20"/>
                  <w:lang w:val="en-ZA"/>
                </w:rPr>
                <w:delText>Inform SAMSA of the incident.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73" w:author="Anton Moldan" w:date="2011-09-15T10:54:00Z"/>
                <w:rFonts w:ascii="Arial" w:hAnsi="Arial" w:cs="Arial"/>
                <w:sz w:val="20"/>
                <w:szCs w:val="20"/>
                <w:lang w:val="en-ZA"/>
              </w:rPr>
            </w:pPr>
            <w:del w:id="1574" w:author="Anton Moldan" w:date="2011-09-15T10:54:00Z">
              <w:r w:rsidRPr="00DD0D23" w:rsidDel="009B1C82">
                <w:rPr>
                  <w:rFonts w:ascii="Arial" w:hAnsi="Arial" w:cs="Arial"/>
                  <w:sz w:val="20"/>
                  <w:szCs w:val="20"/>
                  <w:lang w:val="en-ZA"/>
                </w:rPr>
                <w:delText>Take steps to minimise pollution or threat of pollution.</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75" w:author="Anton Moldan" w:date="2011-09-15T10:54:00Z"/>
                <w:rFonts w:ascii="Arial" w:hAnsi="Arial" w:cs="Arial"/>
                <w:sz w:val="20"/>
                <w:szCs w:val="20"/>
                <w:lang w:val="en-ZA"/>
              </w:rPr>
            </w:pPr>
            <w:del w:id="1576"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77" w:author="Anton Moldan" w:date="2011-09-15T10:54:00Z"/>
                <w:rFonts w:ascii="Arial" w:hAnsi="Arial" w:cs="Arial"/>
                <w:sz w:val="20"/>
                <w:szCs w:val="20"/>
                <w:lang w:val="en-ZA"/>
              </w:rPr>
            </w:pPr>
            <w:del w:id="1578" w:author="Anton Moldan" w:date="2011-09-15T10:54:00Z">
              <w:r w:rsidRPr="00DD0D23" w:rsidDel="009B1C82">
                <w:rPr>
                  <w:rFonts w:ascii="Arial" w:hAnsi="Arial" w:cs="Arial"/>
                  <w:sz w:val="20"/>
                  <w:szCs w:val="20"/>
                  <w:lang w:val="en-ZA"/>
                </w:rPr>
                <w:delText>If applicable inform underwriters.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79" w:author="Anton Moldan" w:date="2011-09-15T10:54:00Z"/>
                <w:rFonts w:ascii="Arial" w:hAnsi="Arial" w:cs="Arial"/>
                <w:sz w:val="20"/>
                <w:szCs w:val="20"/>
                <w:lang w:val="en-ZA"/>
              </w:rPr>
            </w:pPr>
            <w:del w:id="1580" w:author="Anton Moldan" w:date="2011-09-15T10:54:00Z">
              <w:r w:rsidRPr="00DD0D23" w:rsidDel="009B1C82">
                <w:rPr>
                  <w:rFonts w:ascii="Arial" w:hAnsi="Arial" w:cs="Arial"/>
                  <w:sz w:val="20"/>
                  <w:szCs w:val="20"/>
                  <w:lang w:val="en-ZA"/>
                </w:rPr>
                <w:delText>Appoint an  site representative</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581" w:author="Anton Moldan" w:date="2011-09-15T10:54:00Z"/>
                <w:rFonts w:ascii="Arial" w:hAnsi="Arial" w:cs="Arial"/>
                <w:sz w:val="20"/>
                <w:szCs w:val="20"/>
                <w:lang w:val="en-ZA"/>
              </w:rPr>
            </w:pPr>
            <w:del w:id="1582" w:author="Anton Moldan" w:date="2011-09-15T10:54:00Z">
              <w:r w:rsidRPr="00DD0D23" w:rsidDel="009B1C82">
                <w:rPr>
                  <w:rFonts w:ascii="Arial" w:hAnsi="Arial" w:cs="Arial"/>
                  <w:sz w:val="20"/>
                  <w:szCs w:val="20"/>
                  <w:lang w:val="en-ZA"/>
                </w:rPr>
                <w:delText>Manager or designated person</w:delText>
              </w:r>
            </w:del>
          </w:p>
        </w:tc>
      </w:tr>
      <w:tr w:rsidR="000B1085" w:rsidRPr="00DD0D23" w:rsidDel="009B1C82" w:rsidTr="00F846CC">
        <w:trPr>
          <w:trHeight w:hRule="exact" w:val="4104"/>
          <w:del w:id="1583"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E16083" w:rsidRPr="00DD0D23" w:rsidDel="009B1C82" w:rsidRDefault="000B1085" w:rsidP="008614AA">
            <w:pPr>
              <w:widowControl w:val="0"/>
              <w:autoSpaceDE w:val="0"/>
              <w:autoSpaceDN w:val="0"/>
              <w:adjustRightInd w:val="0"/>
              <w:spacing w:before="40" w:after="40"/>
              <w:ind w:left="142" w:right="142"/>
              <w:rPr>
                <w:del w:id="1584" w:author="Anton Moldan" w:date="2011-09-15T10:54:00Z"/>
                <w:rFonts w:ascii="Arial" w:hAnsi="Arial" w:cs="Arial"/>
                <w:sz w:val="20"/>
                <w:szCs w:val="20"/>
                <w:lang w:val="en-ZA"/>
              </w:rPr>
            </w:pPr>
            <w:del w:id="1585" w:author="Anton Moldan" w:date="2011-09-15T10:54:00Z">
              <w:r w:rsidRPr="00DD0D23" w:rsidDel="009B1C82">
                <w:rPr>
                  <w:rFonts w:ascii="Arial" w:hAnsi="Arial" w:cs="Arial"/>
                  <w:sz w:val="20"/>
                  <w:szCs w:val="20"/>
                  <w:lang w:val="en-ZA"/>
                </w:rPr>
                <w:delText xml:space="preserve">Provincial Departments of Environmental Affairs; </w:delText>
              </w:r>
            </w:del>
          </w:p>
          <w:p w:rsidR="00E16083" w:rsidRPr="00DD0D23" w:rsidDel="009B1C82" w:rsidRDefault="000B1085" w:rsidP="008614AA">
            <w:pPr>
              <w:widowControl w:val="0"/>
              <w:autoSpaceDE w:val="0"/>
              <w:autoSpaceDN w:val="0"/>
              <w:adjustRightInd w:val="0"/>
              <w:spacing w:before="40" w:after="40"/>
              <w:ind w:left="142" w:right="142"/>
              <w:rPr>
                <w:del w:id="1586" w:author="Anton Moldan" w:date="2011-09-15T10:54:00Z"/>
                <w:rFonts w:ascii="Arial" w:hAnsi="Arial" w:cs="Arial"/>
                <w:sz w:val="20"/>
                <w:szCs w:val="20"/>
                <w:lang w:val="en-ZA"/>
              </w:rPr>
            </w:pPr>
            <w:del w:id="1587" w:author="Anton Moldan" w:date="2011-09-15T10:54:00Z">
              <w:r w:rsidRPr="00DD0D23" w:rsidDel="009B1C82">
                <w:rPr>
                  <w:rFonts w:ascii="Arial" w:hAnsi="Arial" w:cs="Arial"/>
                  <w:sz w:val="20"/>
                  <w:szCs w:val="20"/>
                  <w:lang w:val="en-ZA"/>
                </w:rPr>
                <w:delText xml:space="preserve">South African National Parks; </w:delText>
              </w:r>
            </w:del>
          </w:p>
          <w:p w:rsidR="00E16083" w:rsidRPr="00DD0D23" w:rsidDel="009B1C82" w:rsidRDefault="000B1085" w:rsidP="008614AA">
            <w:pPr>
              <w:widowControl w:val="0"/>
              <w:autoSpaceDE w:val="0"/>
              <w:autoSpaceDN w:val="0"/>
              <w:adjustRightInd w:val="0"/>
              <w:spacing w:before="40" w:after="40"/>
              <w:ind w:left="142" w:right="142"/>
              <w:rPr>
                <w:del w:id="1588" w:author="Anton Moldan" w:date="2011-09-15T10:54:00Z"/>
                <w:rFonts w:ascii="Arial" w:hAnsi="Arial" w:cs="Arial"/>
                <w:sz w:val="20"/>
                <w:szCs w:val="20"/>
                <w:lang w:val="en-ZA"/>
              </w:rPr>
            </w:pPr>
            <w:del w:id="1589" w:author="Anton Moldan" w:date="2011-09-15T10:54:00Z">
              <w:r w:rsidRPr="00DD0D23" w:rsidDel="009B1C82">
                <w:rPr>
                  <w:rFonts w:ascii="Arial" w:hAnsi="Arial" w:cs="Arial"/>
                  <w:sz w:val="20"/>
                  <w:szCs w:val="20"/>
                  <w:lang w:val="en-ZA"/>
                </w:rPr>
                <w:delText xml:space="preserve">South African Museum; </w:delText>
              </w:r>
            </w:del>
          </w:p>
          <w:p w:rsidR="00E16083" w:rsidRPr="00DD0D23" w:rsidDel="009B1C82" w:rsidRDefault="000B1085" w:rsidP="008614AA">
            <w:pPr>
              <w:widowControl w:val="0"/>
              <w:autoSpaceDE w:val="0"/>
              <w:autoSpaceDN w:val="0"/>
              <w:adjustRightInd w:val="0"/>
              <w:spacing w:before="40" w:after="40"/>
              <w:ind w:left="142" w:right="142"/>
              <w:rPr>
                <w:del w:id="1590" w:author="Anton Moldan" w:date="2011-09-15T10:54:00Z"/>
                <w:rFonts w:ascii="Arial" w:hAnsi="Arial" w:cs="Arial"/>
                <w:sz w:val="20"/>
                <w:szCs w:val="20"/>
                <w:lang w:val="en-ZA"/>
              </w:rPr>
            </w:pPr>
            <w:del w:id="1591" w:author="Anton Moldan" w:date="2011-09-15T10:54:00Z">
              <w:r w:rsidRPr="00DD0D23" w:rsidDel="009B1C82">
                <w:rPr>
                  <w:rFonts w:ascii="Arial" w:hAnsi="Arial" w:cs="Arial"/>
                  <w:sz w:val="20"/>
                  <w:szCs w:val="20"/>
                  <w:lang w:val="en-ZA"/>
                </w:rPr>
                <w:delText xml:space="preserve">South African National Defence Force; </w:delText>
              </w:r>
            </w:del>
          </w:p>
          <w:p w:rsidR="000B1085" w:rsidRPr="00DD0D23" w:rsidDel="009B1C82" w:rsidRDefault="000B1085" w:rsidP="008614AA">
            <w:pPr>
              <w:widowControl w:val="0"/>
              <w:autoSpaceDE w:val="0"/>
              <w:autoSpaceDN w:val="0"/>
              <w:adjustRightInd w:val="0"/>
              <w:spacing w:before="40" w:after="40"/>
              <w:ind w:left="142" w:right="142"/>
              <w:rPr>
                <w:del w:id="1592" w:author="Anton Moldan" w:date="2011-09-15T10:54:00Z"/>
                <w:rFonts w:ascii="Arial" w:hAnsi="Arial" w:cs="Arial"/>
                <w:sz w:val="20"/>
                <w:szCs w:val="20"/>
                <w:lang w:val="en-ZA"/>
              </w:rPr>
            </w:pPr>
            <w:del w:id="1593" w:author="Anton Moldan" w:date="2011-09-15T10:54:00Z">
              <w:r w:rsidRPr="00DD0D23" w:rsidDel="009B1C82">
                <w:rPr>
                  <w:rFonts w:ascii="Arial" w:hAnsi="Arial" w:cs="Arial"/>
                  <w:sz w:val="20"/>
                  <w:szCs w:val="20"/>
                  <w:lang w:val="en-ZA"/>
                </w:rPr>
                <w:delText>Prince Edward Islands Management Committee</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94" w:author="Anton Moldan" w:date="2011-09-15T10:54:00Z"/>
                <w:rFonts w:ascii="Arial" w:hAnsi="Arial" w:cs="Arial"/>
                <w:sz w:val="20"/>
                <w:szCs w:val="20"/>
                <w:lang w:val="en-ZA"/>
              </w:rPr>
            </w:pPr>
            <w:del w:id="1595" w:author="Anton Moldan" w:date="2011-09-15T10:54:00Z">
              <w:r w:rsidRPr="00DD0D23" w:rsidDel="009B1C82">
                <w:rPr>
                  <w:rFonts w:ascii="Arial" w:hAnsi="Arial" w:cs="Arial"/>
                  <w:sz w:val="20"/>
                  <w:szCs w:val="20"/>
                  <w:lang w:val="en-ZA"/>
                </w:rPr>
                <w:delText>Provide assistance in the implementation of the local coastal contingency plans.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596" w:author="Anton Moldan" w:date="2011-09-15T10:54:00Z"/>
                <w:rFonts w:ascii="Arial" w:hAnsi="Arial" w:cs="Arial"/>
                <w:sz w:val="20"/>
                <w:szCs w:val="20"/>
                <w:lang w:val="en-ZA"/>
              </w:rPr>
            </w:pPr>
            <w:del w:id="1597" w:author="Anton Moldan" w:date="2011-09-15T10:54:00Z">
              <w:r w:rsidRPr="00DD0D23" w:rsidDel="009B1C82">
                <w:rPr>
                  <w:rFonts w:ascii="Arial" w:hAnsi="Arial" w:cs="Arial"/>
                  <w:sz w:val="20"/>
                  <w:szCs w:val="20"/>
                  <w:lang w:val="en-ZA"/>
                </w:rPr>
                <w:delText>Provide specialist advice in respect of waste disposal treatment</w:delText>
              </w:r>
              <w:r w:rsidR="000336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transportation and provincial legal requirements.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jc w:val="both"/>
              <w:rPr>
                <w:del w:id="1598" w:author="Anton Moldan" w:date="2011-09-15T10:54:00Z"/>
                <w:rFonts w:ascii="Arial" w:hAnsi="Arial" w:cs="Arial"/>
                <w:sz w:val="20"/>
                <w:szCs w:val="20"/>
                <w:lang w:val="en-ZA"/>
              </w:rPr>
            </w:pPr>
            <w:del w:id="1599" w:author="Anton Moldan" w:date="2011-09-15T10:54:00Z">
              <w:r w:rsidRPr="00DD0D23" w:rsidDel="009B1C82">
                <w:rPr>
                  <w:rFonts w:ascii="Arial" w:hAnsi="Arial" w:cs="Arial"/>
                  <w:sz w:val="20"/>
                  <w:szCs w:val="20"/>
                  <w:lang w:val="en-ZA"/>
                </w:rPr>
                <w:delText>Facilitate communication between local authorities and the major role players.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00" w:author="Anton Moldan" w:date="2011-09-15T10:54:00Z"/>
                <w:rFonts w:ascii="Arial" w:hAnsi="Arial" w:cs="Arial"/>
                <w:sz w:val="20"/>
                <w:szCs w:val="20"/>
                <w:lang w:val="en-ZA"/>
              </w:rPr>
            </w:pPr>
            <w:del w:id="1601" w:author="Anton Moldan" w:date="2011-09-15T10:54:00Z">
              <w:r w:rsidRPr="00DD0D23" w:rsidDel="009B1C82">
                <w:rPr>
                  <w:rFonts w:ascii="Arial" w:hAnsi="Arial" w:cs="Arial"/>
                  <w:sz w:val="20"/>
                  <w:szCs w:val="20"/>
                  <w:lang w:val="en-ZA"/>
                </w:rPr>
                <w:delText>Assist the local authorities where no capacity exists.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02" w:author="Anton Moldan" w:date="2011-09-15T10:54:00Z"/>
                <w:rFonts w:ascii="Arial" w:hAnsi="Arial" w:cs="Arial"/>
                <w:sz w:val="20"/>
                <w:szCs w:val="20"/>
                <w:lang w:val="en-ZA"/>
              </w:rPr>
            </w:pPr>
            <w:del w:id="1603"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04" w:author="Anton Moldan" w:date="2011-09-15T10:54:00Z"/>
                <w:rFonts w:ascii="Arial" w:hAnsi="Arial" w:cs="Arial"/>
                <w:sz w:val="20"/>
                <w:szCs w:val="20"/>
                <w:lang w:val="en-ZA"/>
              </w:rPr>
            </w:pPr>
            <w:del w:id="1605" w:author="Anton Moldan" w:date="2011-09-15T10:54:00Z">
              <w:r w:rsidRPr="00DD0D23" w:rsidDel="009B1C82">
                <w:rPr>
                  <w:rFonts w:ascii="Arial" w:hAnsi="Arial" w:cs="Arial"/>
                  <w:sz w:val="20"/>
                  <w:szCs w:val="20"/>
                  <w:lang w:val="en-ZA"/>
                </w:rPr>
                <w:delText>Capture oiled and orphaned birds, mammals and turtles.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jc w:val="both"/>
              <w:rPr>
                <w:del w:id="1606" w:author="Anton Moldan" w:date="2011-09-15T10:54:00Z"/>
                <w:rFonts w:ascii="Arial" w:hAnsi="Arial" w:cs="Arial"/>
                <w:sz w:val="20"/>
                <w:szCs w:val="20"/>
                <w:lang w:val="en-ZA"/>
              </w:rPr>
            </w:pPr>
            <w:del w:id="1607" w:author="Anton Moldan" w:date="2011-09-15T10:54:00Z">
              <w:r w:rsidRPr="00DD0D23" w:rsidDel="009B1C82">
                <w:rPr>
                  <w:rFonts w:ascii="Arial" w:hAnsi="Arial" w:cs="Arial"/>
                  <w:sz w:val="20"/>
                  <w:szCs w:val="20"/>
                  <w:lang w:val="en-ZA"/>
                </w:rPr>
                <w:delText>Restrict or relocate (where necessary) birds, mammals and turtles to prevent them becoming oiled.</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ight="142"/>
              <w:rPr>
                <w:del w:id="1608" w:author="Anton Moldan" w:date="2011-09-15T10:54:00Z"/>
                <w:rFonts w:ascii="Arial" w:hAnsi="Arial" w:cs="Arial"/>
                <w:sz w:val="20"/>
                <w:szCs w:val="20"/>
                <w:lang w:val="en-ZA"/>
              </w:rPr>
            </w:pPr>
            <w:del w:id="1609" w:author="Anton Moldan" w:date="2011-09-15T10:54:00Z">
              <w:r w:rsidRPr="00DD0D23" w:rsidDel="009B1C82">
                <w:rPr>
                  <w:rFonts w:ascii="Arial" w:hAnsi="Arial" w:cs="Arial"/>
                  <w:sz w:val="20"/>
                  <w:szCs w:val="20"/>
                  <w:lang w:val="en-ZA"/>
                </w:rPr>
                <w:delText>Pollution and waste disposal manager</w:delText>
              </w:r>
            </w:del>
          </w:p>
        </w:tc>
      </w:tr>
      <w:tr w:rsidR="000B1085" w:rsidRPr="00DD0D23" w:rsidDel="009B1C82" w:rsidTr="00622FD4">
        <w:trPr>
          <w:trHeight w:hRule="exact" w:val="3782"/>
          <w:del w:id="1610"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11" w:author="Anton Moldan" w:date="2011-09-15T10:54:00Z"/>
                <w:rFonts w:ascii="Arial" w:hAnsi="Arial" w:cs="Arial"/>
                <w:sz w:val="20"/>
                <w:szCs w:val="20"/>
                <w:lang w:val="en-ZA"/>
              </w:rPr>
            </w:pPr>
            <w:del w:id="1612" w:author="Anton Moldan" w:date="2011-09-15T10:54:00Z">
              <w:r w:rsidRPr="00DD0D23" w:rsidDel="009B1C82">
                <w:rPr>
                  <w:rFonts w:ascii="Arial" w:hAnsi="Arial" w:cs="Arial"/>
                  <w:sz w:val="20"/>
                  <w:szCs w:val="20"/>
                  <w:lang w:val="en-ZA"/>
                </w:rPr>
                <w:lastRenderedPageBreak/>
                <w:delText>Local authorities which include among others, provincial, municipal, parks, environmental, museum, traffic, health, labour, etc.</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13" w:author="Anton Moldan" w:date="2011-09-15T10:54:00Z"/>
                <w:rFonts w:ascii="Arial" w:hAnsi="Arial" w:cs="Arial"/>
                <w:sz w:val="20"/>
                <w:szCs w:val="20"/>
                <w:lang w:val="en-ZA"/>
              </w:rPr>
            </w:pPr>
            <w:del w:id="1614" w:author="Anton Moldan" w:date="2011-09-15T10:54:00Z">
              <w:r w:rsidRPr="00DD0D23" w:rsidDel="009B1C82">
                <w:rPr>
                  <w:rFonts w:ascii="Arial" w:hAnsi="Arial" w:cs="Arial"/>
                  <w:sz w:val="20"/>
                  <w:szCs w:val="20"/>
                  <w:lang w:val="en-ZA"/>
                </w:rPr>
                <w:delText>Organise clean-up operations within their area of jurisdiction under the supervision of DEA.</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15" w:author="Anton Moldan" w:date="2011-09-15T10:54:00Z"/>
                <w:rFonts w:ascii="Arial" w:hAnsi="Arial" w:cs="Arial"/>
                <w:sz w:val="20"/>
                <w:szCs w:val="20"/>
                <w:lang w:val="en-ZA"/>
              </w:rPr>
            </w:pPr>
            <w:del w:id="1616" w:author="Anton Moldan" w:date="2011-09-15T10:54:00Z">
              <w:r w:rsidRPr="00DD0D23" w:rsidDel="009B1C82">
                <w:rPr>
                  <w:rFonts w:ascii="Arial" w:hAnsi="Arial" w:cs="Arial"/>
                  <w:sz w:val="20"/>
                  <w:szCs w:val="20"/>
                  <w:lang w:val="en-ZA"/>
                </w:rPr>
                <w:delText>Provide advice and assistance based on local knowledge.</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17" w:author="Anton Moldan" w:date="2011-09-15T10:54:00Z"/>
                <w:rFonts w:ascii="Arial" w:hAnsi="Arial" w:cs="Arial"/>
                <w:sz w:val="20"/>
                <w:szCs w:val="20"/>
                <w:lang w:val="en-ZA"/>
              </w:rPr>
            </w:pPr>
            <w:del w:id="1618"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19" w:author="Anton Moldan" w:date="2011-09-15T10:54:00Z"/>
                <w:rFonts w:ascii="Arial" w:hAnsi="Arial" w:cs="Arial"/>
                <w:sz w:val="20"/>
                <w:szCs w:val="20"/>
                <w:lang w:val="en-ZA"/>
              </w:rPr>
            </w:pPr>
            <w:del w:id="1620" w:author="Anton Moldan" w:date="2011-09-15T10:54:00Z">
              <w:r w:rsidRPr="00DD0D23" w:rsidDel="009B1C82">
                <w:rPr>
                  <w:rFonts w:ascii="Arial" w:hAnsi="Arial" w:cs="Arial"/>
                  <w:sz w:val="20"/>
                  <w:szCs w:val="20"/>
                  <w:lang w:val="en-ZA"/>
                </w:rPr>
                <w:delText>Assist with providing access to polluted areas.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21" w:author="Anton Moldan" w:date="2011-09-15T10:54:00Z"/>
                <w:rFonts w:ascii="Arial" w:hAnsi="Arial" w:cs="Arial"/>
                <w:sz w:val="20"/>
                <w:szCs w:val="20"/>
                <w:lang w:val="en-ZA"/>
              </w:rPr>
            </w:pPr>
            <w:del w:id="1622" w:author="Anton Moldan" w:date="2011-09-15T10:54:00Z">
              <w:r w:rsidRPr="00DD0D23" w:rsidDel="009B1C82">
                <w:rPr>
                  <w:rFonts w:ascii="Arial" w:hAnsi="Arial" w:cs="Arial"/>
                  <w:sz w:val="20"/>
                  <w:szCs w:val="20"/>
                  <w:lang w:val="en-ZA"/>
                </w:rPr>
                <w:delText>Provide equipment and labour in terms of the local /coastal contingency plan.</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23" w:author="Anton Moldan" w:date="2011-09-15T10:54:00Z"/>
                <w:rFonts w:ascii="Arial" w:hAnsi="Arial" w:cs="Arial"/>
                <w:sz w:val="20"/>
                <w:szCs w:val="20"/>
                <w:lang w:val="en-ZA"/>
              </w:rPr>
            </w:pPr>
            <w:del w:id="1624" w:author="Anton Moldan" w:date="2011-09-15T10:54:00Z">
              <w:r w:rsidRPr="00DD0D23" w:rsidDel="009B1C82">
                <w:rPr>
                  <w:rFonts w:ascii="Arial" w:hAnsi="Arial" w:cs="Arial"/>
                  <w:sz w:val="20"/>
                  <w:szCs w:val="20"/>
                  <w:lang w:val="en-ZA"/>
                </w:rPr>
                <w:delText>Assist in sourcing local labour and equipment.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25" w:author="Anton Moldan" w:date="2011-09-15T10:54:00Z"/>
                <w:rFonts w:ascii="Arial" w:hAnsi="Arial" w:cs="Arial"/>
                <w:sz w:val="20"/>
                <w:szCs w:val="20"/>
                <w:lang w:val="en-ZA"/>
              </w:rPr>
            </w:pPr>
            <w:del w:id="1626" w:author="Anton Moldan" w:date="2011-09-15T10:54:00Z">
              <w:r w:rsidRPr="00DD0D23" w:rsidDel="009B1C82">
                <w:rPr>
                  <w:rFonts w:ascii="Arial" w:hAnsi="Arial" w:cs="Arial"/>
                  <w:sz w:val="20"/>
                  <w:szCs w:val="20"/>
                  <w:lang w:val="en-ZA"/>
                </w:rPr>
                <w:delText>Assist with crowd and traffic</w:delText>
              </w:r>
              <w:r w:rsidR="00E160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control.</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27" w:author="Anton Moldan" w:date="2011-09-15T10:54:00Z"/>
                <w:rFonts w:ascii="Arial" w:hAnsi="Arial" w:cs="Arial"/>
                <w:sz w:val="20"/>
                <w:szCs w:val="20"/>
                <w:lang w:val="en-ZA"/>
              </w:rPr>
            </w:pPr>
            <w:del w:id="1628" w:author="Anton Moldan" w:date="2011-09-15T10:54:00Z">
              <w:r w:rsidRPr="00DD0D23" w:rsidDel="009B1C82">
                <w:rPr>
                  <w:rFonts w:ascii="Arial" w:hAnsi="Arial" w:cs="Arial"/>
                  <w:sz w:val="20"/>
                  <w:szCs w:val="20"/>
                  <w:lang w:val="en-ZA"/>
                </w:rPr>
                <w:delText>Provide emergency medical services if required.</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29" w:author="Anton Moldan" w:date="2011-09-15T10:54:00Z"/>
                <w:rFonts w:ascii="Arial" w:hAnsi="Arial" w:cs="Arial"/>
                <w:sz w:val="20"/>
                <w:szCs w:val="20"/>
                <w:lang w:val="en-ZA"/>
              </w:rPr>
            </w:pPr>
            <w:del w:id="1630" w:author="Anton Moldan" w:date="2011-09-15T10:54:00Z">
              <w:r w:rsidRPr="00DD0D23" w:rsidDel="009B1C82">
                <w:rPr>
                  <w:rFonts w:ascii="Arial" w:hAnsi="Arial" w:cs="Arial"/>
                  <w:sz w:val="20"/>
                  <w:szCs w:val="20"/>
                  <w:lang w:val="en-ZA"/>
                </w:rPr>
                <w:delText>Provide security personnel to safeguard equipment if required.</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31" w:author="Anton Moldan" w:date="2011-09-15T10:54:00Z"/>
                <w:rFonts w:ascii="Arial" w:hAnsi="Arial" w:cs="Arial"/>
                <w:sz w:val="20"/>
                <w:szCs w:val="20"/>
                <w:lang w:val="en-ZA"/>
              </w:rPr>
            </w:pPr>
            <w:del w:id="1632" w:author="Anton Moldan" w:date="2011-09-15T10:54:00Z">
              <w:r w:rsidRPr="00DD0D23" w:rsidDel="009B1C82">
                <w:rPr>
                  <w:rFonts w:ascii="Arial" w:hAnsi="Arial" w:cs="Arial"/>
                  <w:sz w:val="20"/>
                  <w:szCs w:val="20"/>
                  <w:lang w:val="en-ZA"/>
                </w:rPr>
                <w:delText>Representatives of the local authorities</w:delText>
              </w:r>
            </w:del>
          </w:p>
        </w:tc>
      </w:tr>
      <w:tr w:rsidR="000B1085" w:rsidRPr="00DD0D23" w:rsidDel="009B1C82" w:rsidTr="00F846CC">
        <w:trPr>
          <w:trHeight w:hRule="exact" w:val="962"/>
          <w:del w:id="1633"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34" w:author="Anton Moldan" w:date="2011-09-15T10:54:00Z"/>
                <w:rFonts w:ascii="Arial" w:hAnsi="Arial" w:cs="Arial"/>
                <w:sz w:val="20"/>
                <w:szCs w:val="20"/>
                <w:lang w:val="en-ZA"/>
              </w:rPr>
            </w:pPr>
            <w:del w:id="1635" w:author="Anton Moldan" w:date="2011-09-15T10:54:00Z">
              <w:r w:rsidRPr="00DD0D23" w:rsidDel="009B1C82">
                <w:rPr>
                  <w:rFonts w:ascii="Arial" w:hAnsi="Arial" w:cs="Arial"/>
                  <w:sz w:val="20"/>
                  <w:szCs w:val="20"/>
                  <w:lang w:val="en-ZA"/>
                </w:rPr>
                <w:delText>Disaster management authorities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36" w:author="Anton Moldan" w:date="2011-09-15T10:54:00Z"/>
                <w:rFonts w:ascii="Arial" w:hAnsi="Arial" w:cs="Arial"/>
                <w:sz w:val="20"/>
                <w:szCs w:val="20"/>
                <w:lang w:val="en-ZA"/>
              </w:rPr>
            </w:pPr>
            <w:del w:id="1637" w:author="Anton Moldan" w:date="2011-09-15T10:54:00Z">
              <w:r w:rsidRPr="00DD0D23" w:rsidDel="009B1C82">
                <w:rPr>
                  <w:rFonts w:ascii="Arial" w:hAnsi="Arial" w:cs="Arial"/>
                  <w:sz w:val="20"/>
                  <w:szCs w:val="20"/>
                  <w:lang w:val="en-ZA"/>
                </w:rPr>
                <w:delText>Assist in the provision and manning of a JOC.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38" w:author="Anton Moldan" w:date="2011-09-15T10:54:00Z"/>
                <w:rFonts w:ascii="Arial" w:hAnsi="Arial" w:cs="Arial"/>
                <w:sz w:val="20"/>
                <w:szCs w:val="20"/>
                <w:lang w:val="en-ZA"/>
              </w:rPr>
            </w:pPr>
            <w:del w:id="1639" w:author="Anton Moldan" w:date="2011-09-15T10:54:00Z">
              <w:r w:rsidRPr="00DD0D23" w:rsidDel="009B1C82">
                <w:rPr>
                  <w:rFonts w:ascii="Arial" w:hAnsi="Arial" w:cs="Arial"/>
                  <w:sz w:val="20"/>
                  <w:szCs w:val="20"/>
                  <w:lang w:val="en-ZA"/>
                </w:rPr>
                <w:delText>Provide support services to the operational functions.</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40" w:author="Anton Moldan" w:date="2011-09-15T10:54:00Z"/>
                <w:rFonts w:ascii="Arial" w:hAnsi="Arial" w:cs="Arial"/>
                <w:sz w:val="20"/>
                <w:szCs w:val="20"/>
                <w:lang w:val="en-ZA"/>
              </w:rPr>
            </w:pPr>
            <w:del w:id="1641" w:author="Anton Moldan" w:date="2011-09-15T10:54:00Z">
              <w:r w:rsidRPr="00DD0D23" w:rsidDel="009B1C82">
                <w:rPr>
                  <w:rFonts w:ascii="Arial" w:hAnsi="Arial" w:cs="Arial"/>
                  <w:sz w:val="20"/>
                  <w:szCs w:val="20"/>
                  <w:lang w:val="en-ZA"/>
                </w:rPr>
                <w:delText>Municipal, district municipal or provincial disaster manager</w:delText>
              </w:r>
            </w:del>
          </w:p>
        </w:tc>
      </w:tr>
      <w:tr w:rsidR="000B1085" w:rsidRPr="00DD0D23" w:rsidDel="009B1C82" w:rsidTr="00F846CC">
        <w:trPr>
          <w:trHeight w:hRule="exact" w:val="2549"/>
          <w:del w:id="1642"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43" w:author="Anton Moldan" w:date="2011-09-15T10:54:00Z"/>
                <w:rFonts w:ascii="Arial" w:hAnsi="Arial" w:cs="Arial"/>
                <w:sz w:val="20"/>
                <w:szCs w:val="20"/>
                <w:lang w:val="en-ZA"/>
              </w:rPr>
            </w:pPr>
            <w:del w:id="1644" w:author="Anton Moldan" w:date="2011-09-15T10:54:00Z">
              <w:r w:rsidRPr="00DD0D23" w:rsidDel="009B1C82">
                <w:rPr>
                  <w:rFonts w:ascii="Arial" w:hAnsi="Arial" w:cs="Arial"/>
                  <w:sz w:val="20"/>
                  <w:szCs w:val="20"/>
                  <w:lang w:val="en-ZA"/>
                </w:rPr>
                <w:delText>Transnet National Ports Authority (TNPA).</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45" w:author="Anton Moldan" w:date="2011-09-15T10:54:00Z"/>
                <w:rFonts w:ascii="Arial" w:hAnsi="Arial" w:cs="Arial"/>
                <w:sz w:val="20"/>
                <w:szCs w:val="20"/>
                <w:lang w:val="en-ZA"/>
              </w:rPr>
            </w:pPr>
            <w:del w:id="1646" w:author="Anton Moldan" w:date="2011-09-15T10:54:00Z">
              <w:r w:rsidRPr="00DD0D23" w:rsidDel="009B1C82">
                <w:rPr>
                  <w:rFonts w:ascii="Arial" w:hAnsi="Arial" w:cs="Arial"/>
                  <w:sz w:val="20"/>
                  <w:szCs w:val="20"/>
                  <w:lang w:val="en-ZA"/>
                </w:rPr>
                <w:delText>Take charge of a Tier 1 spill clean-up within port limits.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47" w:author="Anton Moldan" w:date="2011-09-15T10:54:00Z"/>
                <w:rFonts w:ascii="Arial" w:hAnsi="Arial" w:cs="Arial"/>
                <w:sz w:val="20"/>
                <w:szCs w:val="20"/>
                <w:lang w:val="en-ZA"/>
              </w:rPr>
            </w:pPr>
            <w:del w:id="1648" w:author="Anton Moldan" w:date="2011-09-15T10:54:00Z">
              <w:r w:rsidRPr="00DD0D23" w:rsidDel="009B1C82">
                <w:rPr>
                  <w:rFonts w:ascii="Arial" w:hAnsi="Arial" w:cs="Arial"/>
                  <w:sz w:val="20"/>
                  <w:szCs w:val="20"/>
                  <w:lang w:val="en-ZA"/>
                </w:rPr>
                <w:delText>Provide local assistance and manpower when requested.</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49" w:author="Anton Moldan" w:date="2011-09-15T10:54:00Z"/>
                <w:rFonts w:ascii="Arial" w:hAnsi="Arial" w:cs="Arial"/>
                <w:sz w:val="20"/>
                <w:szCs w:val="20"/>
                <w:lang w:val="en-ZA"/>
              </w:rPr>
            </w:pPr>
            <w:del w:id="1650"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51" w:author="Anton Moldan" w:date="2011-09-15T10:54:00Z"/>
                <w:rFonts w:ascii="Arial" w:hAnsi="Arial" w:cs="Arial"/>
                <w:sz w:val="20"/>
                <w:szCs w:val="20"/>
                <w:lang w:val="en-ZA"/>
              </w:rPr>
            </w:pPr>
            <w:del w:id="1652" w:author="Anton Moldan" w:date="2011-09-15T10:54:00Z">
              <w:r w:rsidRPr="00DD0D23" w:rsidDel="009B1C82">
                <w:rPr>
                  <w:rFonts w:ascii="Arial" w:hAnsi="Arial" w:cs="Arial"/>
                  <w:sz w:val="20"/>
                  <w:szCs w:val="20"/>
                  <w:lang w:val="en-ZA"/>
                </w:rPr>
                <w:delText>Provide information when requested and if available.</w:delText>
              </w:r>
            </w:del>
          </w:p>
          <w:p w:rsidR="008614AA"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53" w:author="Anton Moldan" w:date="2011-09-15T10:54:00Z"/>
                <w:rFonts w:ascii="Arial" w:hAnsi="Arial" w:cs="Arial"/>
                <w:sz w:val="20"/>
                <w:szCs w:val="20"/>
                <w:lang w:val="en-ZA"/>
              </w:rPr>
            </w:pPr>
            <w:del w:id="1654" w:author="Anton Moldan" w:date="2011-09-15T10:54:00Z">
              <w:r w:rsidRPr="00DD0D23" w:rsidDel="009B1C82">
                <w:rPr>
                  <w:rFonts w:ascii="Arial" w:hAnsi="Arial" w:cs="Arial"/>
                  <w:sz w:val="20"/>
                  <w:szCs w:val="20"/>
                  <w:lang w:val="en-ZA"/>
                </w:rPr>
                <w:delText>Provide containment and combating equipment when requested.</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55" w:author="Anton Moldan" w:date="2011-09-15T10:54:00Z"/>
                <w:rFonts w:ascii="Arial" w:hAnsi="Arial" w:cs="Arial"/>
                <w:sz w:val="20"/>
                <w:szCs w:val="20"/>
                <w:lang w:val="en-ZA"/>
              </w:rPr>
            </w:pPr>
            <w:del w:id="1656" w:author="Anton Moldan" w:date="2011-09-15T10:54:00Z">
              <w:r w:rsidRPr="00DD0D23" w:rsidDel="009B1C82">
                <w:rPr>
                  <w:rFonts w:ascii="Arial" w:hAnsi="Arial" w:cs="Arial"/>
                  <w:sz w:val="20"/>
                  <w:szCs w:val="20"/>
                  <w:lang w:val="en-ZA"/>
                </w:rPr>
                <w:delText>Local harbour master and the port environment advisor or specialist</w:delText>
              </w:r>
            </w:del>
          </w:p>
        </w:tc>
      </w:tr>
      <w:tr w:rsidR="000B1085" w:rsidRPr="00DD0D23" w:rsidDel="009B1C82" w:rsidTr="00F846CC">
        <w:trPr>
          <w:trHeight w:hRule="exact" w:val="2642"/>
          <w:del w:id="1657"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58" w:author="Anton Moldan" w:date="2011-09-15T10:54:00Z"/>
                <w:rFonts w:ascii="Arial" w:hAnsi="Arial" w:cs="Arial"/>
                <w:sz w:val="20"/>
                <w:szCs w:val="20"/>
                <w:lang w:val="en-ZA"/>
              </w:rPr>
            </w:pPr>
            <w:del w:id="1659" w:author="Anton Moldan" w:date="2011-09-15T10:54:00Z">
              <w:r w:rsidRPr="00DD0D23" w:rsidDel="009B1C82">
                <w:rPr>
                  <w:rFonts w:ascii="Arial" w:hAnsi="Arial" w:cs="Arial"/>
                  <w:sz w:val="20"/>
                  <w:szCs w:val="20"/>
                  <w:lang w:val="en-ZA"/>
                </w:rPr>
                <w:delText>Chemical industry</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60" w:author="Anton Moldan" w:date="2011-09-15T10:54:00Z"/>
                <w:rFonts w:ascii="Arial" w:hAnsi="Arial" w:cs="Arial"/>
                <w:sz w:val="20"/>
                <w:szCs w:val="20"/>
                <w:lang w:val="en-ZA"/>
              </w:rPr>
            </w:pPr>
            <w:del w:id="1661" w:author="Anton Moldan" w:date="2011-09-15T10:54:00Z">
              <w:r w:rsidRPr="00DD0D23" w:rsidDel="009B1C82">
                <w:rPr>
                  <w:rFonts w:ascii="Arial" w:hAnsi="Arial" w:cs="Arial"/>
                  <w:sz w:val="20"/>
                  <w:szCs w:val="20"/>
                  <w:lang w:val="en-ZA"/>
                </w:rPr>
                <w:delText>Provide personnel to advise and equipment as required.</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62" w:author="Anton Moldan" w:date="2011-09-15T10:54:00Z"/>
                <w:rFonts w:ascii="Arial" w:hAnsi="Arial" w:cs="Arial"/>
                <w:sz w:val="20"/>
                <w:szCs w:val="20"/>
                <w:lang w:val="en-ZA"/>
              </w:rPr>
            </w:pPr>
            <w:del w:id="1663"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64" w:author="Anton Moldan" w:date="2011-09-15T10:54:00Z"/>
                <w:rFonts w:ascii="Arial" w:hAnsi="Arial" w:cs="Arial"/>
                <w:sz w:val="20"/>
                <w:szCs w:val="20"/>
                <w:lang w:val="en-ZA"/>
              </w:rPr>
            </w:pPr>
            <w:del w:id="1665" w:author="Anton Moldan" w:date="2011-09-15T10:54:00Z">
              <w:r w:rsidRPr="00DD0D23" w:rsidDel="009B1C82">
                <w:rPr>
                  <w:rFonts w:ascii="Arial" w:hAnsi="Arial" w:cs="Arial"/>
                  <w:sz w:val="20"/>
                  <w:szCs w:val="20"/>
                  <w:lang w:val="en-ZA"/>
                </w:rPr>
                <w:delText>Facilitate communication between chemical industries and authorities.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66" w:author="Anton Moldan" w:date="2011-09-15T10:54:00Z"/>
                <w:rFonts w:ascii="Arial" w:hAnsi="Arial" w:cs="Arial"/>
                <w:sz w:val="20"/>
                <w:szCs w:val="20"/>
                <w:lang w:val="en-ZA"/>
              </w:rPr>
            </w:pPr>
            <w:del w:id="1667" w:author="Anton Moldan" w:date="2011-09-15T10:54:00Z">
              <w:r w:rsidRPr="00DD0D23" w:rsidDel="009B1C82">
                <w:rPr>
                  <w:rFonts w:ascii="Arial" w:hAnsi="Arial" w:cs="Arial"/>
                  <w:sz w:val="20"/>
                  <w:szCs w:val="20"/>
                  <w:lang w:val="en-ZA"/>
                </w:rPr>
                <w:delText>Provide product related information to assist with prevention, containment or</w:delText>
              </w:r>
              <w:r w:rsidR="00E16083"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clean-up.</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68" w:author="Anton Moldan" w:date="2011-09-15T10:54:00Z"/>
                <w:rFonts w:ascii="Arial" w:hAnsi="Arial" w:cs="Arial"/>
                <w:sz w:val="20"/>
                <w:szCs w:val="20"/>
                <w:lang w:val="en-ZA"/>
              </w:rPr>
            </w:pPr>
            <w:del w:id="1669" w:author="Anton Moldan" w:date="2011-09-15T10:54:00Z">
              <w:r w:rsidRPr="00DD0D23" w:rsidDel="009B1C82">
                <w:rPr>
                  <w:rFonts w:ascii="Arial" w:hAnsi="Arial" w:cs="Arial"/>
                  <w:sz w:val="20"/>
                  <w:szCs w:val="20"/>
                  <w:lang w:val="en-ZA"/>
                </w:rPr>
                <w:delText>Assist with any other aspect of the response as requested by DEA or SAMSA.</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70" w:author="Anton Moldan" w:date="2011-09-15T10:54:00Z"/>
                <w:rFonts w:ascii="Arial" w:hAnsi="Arial" w:cs="Arial"/>
                <w:sz w:val="20"/>
                <w:szCs w:val="20"/>
                <w:lang w:val="en-ZA"/>
              </w:rPr>
            </w:pPr>
            <w:del w:id="1671" w:author="Anton Moldan" w:date="2011-09-15T10:54:00Z">
              <w:r w:rsidRPr="00DD0D23" w:rsidDel="009B1C82">
                <w:rPr>
                  <w:rFonts w:ascii="Arial" w:hAnsi="Arial" w:cs="Arial"/>
                  <w:sz w:val="20"/>
                  <w:szCs w:val="20"/>
                  <w:lang w:val="en-ZA"/>
                </w:rPr>
                <w:delText>Advisor from the Chemical and Allied Industry</w:delText>
              </w:r>
            </w:del>
          </w:p>
          <w:p w:rsidR="000B1085" w:rsidRPr="00DD0D23" w:rsidDel="009B1C82" w:rsidRDefault="000B1085" w:rsidP="008614AA">
            <w:pPr>
              <w:widowControl w:val="0"/>
              <w:tabs>
                <w:tab w:val="left" w:pos="2551"/>
              </w:tabs>
              <w:autoSpaceDE w:val="0"/>
              <w:autoSpaceDN w:val="0"/>
              <w:adjustRightInd w:val="0"/>
              <w:spacing w:before="40" w:after="40"/>
              <w:ind w:left="141"/>
              <w:rPr>
                <w:del w:id="1672" w:author="Anton Moldan" w:date="2011-09-15T10:54:00Z"/>
                <w:rFonts w:ascii="Arial" w:hAnsi="Arial" w:cs="Arial"/>
                <w:sz w:val="20"/>
                <w:szCs w:val="20"/>
                <w:lang w:val="en-ZA"/>
              </w:rPr>
            </w:pPr>
            <w:del w:id="1673" w:author="Anton Moldan" w:date="2011-09-15T10:54:00Z">
              <w:r w:rsidRPr="00DD0D23" w:rsidDel="009B1C82">
                <w:rPr>
                  <w:rFonts w:ascii="Arial" w:hAnsi="Arial" w:cs="Arial"/>
                  <w:sz w:val="20"/>
                  <w:szCs w:val="20"/>
                  <w:lang w:val="en-ZA"/>
                </w:rPr>
                <w:delText>Association (CAIA)</w:delText>
              </w:r>
            </w:del>
          </w:p>
        </w:tc>
      </w:tr>
      <w:tr w:rsidR="000B1085" w:rsidRPr="00DD0D23" w:rsidDel="009B1C82" w:rsidTr="00F846CC">
        <w:trPr>
          <w:trHeight w:hRule="exact" w:val="1565"/>
          <w:del w:id="1674"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75" w:author="Anton Moldan" w:date="2011-09-15T10:54:00Z"/>
                <w:rFonts w:ascii="Arial" w:hAnsi="Arial" w:cs="Arial"/>
                <w:sz w:val="20"/>
                <w:szCs w:val="20"/>
                <w:lang w:val="en-ZA"/>
              </w:rPr>
            </w:pPr>
            <w:del w:id="1676" w:author="Anton Moldan" w:date="2011-09-15T10:54:00Z">
              <w:r w:rsidRPr="00DD0D23" w:rsidDel="009B1C82">
                <w:rPr>
                  <w:rFonts w:ascii="Arial" w:hAnsi="Arial" w:cs="Arial"/>
                  <w:sz w:val="20"/>
                  <w:szCs w:val="20"/>
                  <w:lang w:val="en-ZA"/>
                </w:rPr>
                <w:delText>National Nuclear</w:delText>
              </w:r>
            </w:del>
          </w:p>
          <w:p w:rsidR="000B1085" w:rsidRPr="00DD0D23" w:rsidDel="009B1C82" w:rsidRDefault="000B1085" w:rsidP="008614AA">
            <w:pPr>
              <w:widowControl w:val="0"/>
              <w:autoSpaceDE w:val="0"/>
              <w:autoSpaceDN w:val="0"/>
              <w:adjustRightInd w:val="0"/>
              <w:spacing w:before="40" w:after="40"/>
              <w:ind w:left="142" w:right="142"/>
              <w:rPr>
                <w:del w:id="1677" w:author="Anton Moldan" w:date="2011-09-15T10:54:00Z"/>
                <w:rFonts w:ascii="Arial" w:hAnsi="Arial" w:cs="Arial"/>
                <w:sz w:val="20"/>
                <w:szCs w:val="20"/>
                <w:lang w:val="en-ZA"/>
              </w:rPr>
            </w:pPr>
            <w:del w:id="1678" w:author="Anton Moldan" w:date="2011-09-15T10:54:00Z">
              <w:r w:rsidRPr="00DD0D23" w:rsidDel="009B1C82">
                <w:rPr>
                  <w:rFonts w:ascii="Arial" w:hAnsi="Arial" w:cs="Arial"/>
                  <w:sz w:val="20"/>
                  <w:szCs w:val="20"/>
                  <w:lang w:val="en-ZA"/>
                </w:rPr>
                <w:delText>Regulator</w:delText>
              </w:r>
            </w:del>
          </w:p>
          <w:p w:rsidR="000B1085" w:rsidRPr="00DD0D23" w:rsidDel="009B1C82" w:rsidRDefault="000B1085" w:rsidP="008614AA">
            <w:pPr>
              <w:widowControl w:val="0"/>
              <w:autoSpaceDE w:val="0"/>
              <w:autoSpaceDN w:val="0"/>
              <w:adjustRightInd w:val="0"/>
              <w:spacing w:before="40" w:after="40"/>
              <w:ind w:left="142" w:right="142"/>
              <w:rPr>
                <w:del w:id="1679" w:author="Anton Moldan" w:date="2011-09-15T10:54:00Z"/>
                <w:rFonts w:ascii="Arial" w:hAnsi="Arial" w:cs="Arial"/>
                <w:sz w:val="20"/>
                <w:szCs w:val="20"/>
                <w:lang w:val="en-ZA"/>
              </w:rPr>
            </w:pPr>
            <w:del w:id="1680" w:author="Anton Moldan" w:date="2011-09-15T10:54:00Z">
              <w:r w:rsidRPr="00DD0D23" w:rsidDel="009B1C82">
                <w:rPr>
                  <w:rFonts w:ascii="Arial" w:hAnsi="Arial" w:cs="Arial"/>
                  <w:sz w:val="20"/>
                  <w:szCs w:val="20"/>
                  <w:lang w:val="en-ZA"/>
                </w:rPr>
                <w:delText>(NNR)</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81" w:author="Anton Moldan" w:date="2011-09-15T10:54:00Z"/>
                <w:rFonts w:ascii="Arial" w:hAnsi="Arial" w:cs="Arial"/>
                <w:sz w:val="20"/>
                <w:szCs w:val="20"/>
                <w:lang w:val="en-ZA"/>
              </w:rPr>
            </w:pPr>
            <w:del w:id="1682" w:author="Anton Moldan" w:date="2011-09-15T10:54:00Z">
              <w:r w:rsidRPr="00DD0D23" w:rsidDel="009B1C82">
                <w:rPr>
                  <w:rFonts w:ascii="Arial" w:hAnsi="Arial" w:cs="Arial"/>
                  <w:sz w:val="20"/>
                  <w:szCs w:val="20"/>
                  <w:lang w:val="en-ZA"/>
                </w:rPr>
                <w:delText>Advise SAMSA and DEA during a pollution incident concerning nuclear pollutants.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83" w:author="Anton Moldan" w:date="2011-09-15T10:54:00Z"/>
                <w:rFonts w:ascii="Arial" w:hAnsi="Arial" w:cs="Arial"/>
                <w:sz w:val="20"/>
                <w:szCs w:val="20"/>
                <w:lang w:val="en-ZA"/>
              </w:rPr>
            </w:pPr>
            <w:del w:id="1684" w:author="Anton Moldan" w:date="2011-09-15T10:54:00Z">
              <w:r w:rsidRPr="00DD0D23" w:rsidDel="009B1C82">
                <w:rPr>
                  <w:rFonts w:ascii="Arial" w:hAnsi="Arial" w:cs="Arial"/>
                  <w:sz w:val="20"/>
                  <w:szCs w:val="20"/>
                  <w:lang w:val="en-ZA"/>
                </w:rPr>
                <w:delText>Provide the appropriate specialist to assist and advise.</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85" w:author="Anton Moldan" w:date="2011-09-15T10:54:00Z"/>
                <w:rFonts w:ascii="Arial" w:hAnsi="Arial" w:cs="Arial"/>
                <w:sz w:val="20"/>
                <w:szCs w:val="20"/>
                <w:lang w:val="en-ZA"/>
              </w:rPr>
            </w:pPr>
            <w:del w:id="1686" w:author="Anton Moldan" w:date="2011-09-15T10:54:00Z">
              <w:r w:rsidRPr="00DD0D23" w:rsidDel="009B1C82">
                <w:rPr>
                  <w:rFonts w:ascii="Arial" w:hAnsi="Arial" w:cs="Arial"/>
                  <w:sz w:val="20"/>
                  <w:szCs w:val="20"/>
                  <w:lang w:val="en-ZA"/>
                </w:rPr>
                <w:delText>Participate in the JRC.</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87" w:author="Anton Moldan" w:date="2011-09-15T10:54:00Z"/>
                <w:rFonts w:ascii="Arial" w:hAnsi="Arial" w:cs="Arial"/>
                <w:sz w:val="20"/>
                <w:szCs w:val="20"/>
                <w:lang w:val="en-ZA"/>
              </w:rPr>
            </w:pPr>
            <w:del w:id="1688" w:author="Anton Moldan" w:date="2011-09-15T10:54:00Z">
              <w:r w:rsidRPr="00DD0D23" w:rsidDel="009B1C82">
                <w:rPr>
                  <w:rFonts w:ascii="Arial" w:hAnsi="Arial" w:cs="Arial"/>
                  <w:sz w:val="20"/>
                  <w:szCs w:val="20"/>
                  <w:lang w:val="en-ZA"/>
                </w:rPr>
                <w:delText>Advisor of the NNR</w:delText>
              </w:r>
            </w:del>
          </w:p>
        </w:tc>
      </w:tr>
      <w:tr w:rsidR="000B1085" w:rsidRPr="00DD0D23" w:rsidDel="009B1C82" w:rsidTr="00F846CC">
        <w:trPr>
          <w:trHeight w:hRule="exact" w:val="1421"/>
          <w:del w:id="1689"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90" w:author="Anton Moldan" w:date="2011-09-15T10:54:00Z"/>
                <w:rFonts w:ascii="Arial" w:hAnsi="Arial" w:cs="Arial"/>
                <w:sz w:val="20"/>
                <w:szCs w:val="20"/>
                <w:lang w:val="en-ZA"/>
              </w:rPr>
            </w:pPr>
            <w:del w:id="1691" w:author="Anton Moldan" w:date="2011-09-15T10:54:00Z">
              <w:r w:rsidRPr="00DD0D23" w:rsidDel="009B1C82">
                <w:rPr>
                  <w:rFonts w:ascii="Arial" w:hAnsi="Arial" w:cs="Arial"/>
                  <w:sz w:val="20"/>
                  <w:szCs w:val="20"/>
                  <w:lang w:val="en-ZA"/>
                </w:rPr>
                <w:delText>Salvors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E16083" w:rsidP="00E82251">
            <w:pPr>
              <w:widowControl w:val="0"/>
              <w:numPr>
                <w:ilvl w:val="0"/>
                <w:numId w:val="2"/>
              </w:numPr>
              <w:tabs>
                <w:tab w:val="left" w:pos="425"/>
              </w:tabs>
              <w:autoSpaceDE w:val="0"/>
              <w:autoSpaceDN w:val="0"/>
              <w:adjustRightInd w:val="0"/>
              <w:spacing w:before="40" w:after="40"/>
              <w:ind w:left="425" w:right="142" w:hanging="425"/>
              <w:rPr>
                <w:del w:id="1692" w:author="Anton Moldan" w:date="2011-09-15T10:54:00Z"/>
                <w:rFonts w:ascii="Arial" w:hAnsi="Arial" w:cs="Arial"/>
                <w:sz w:val="20"/>
                <w:szCs w:val="20"/>
                <w:lang w:val="en-ZA"/>
              </w:rPr>
            </w:pPr>
            <w:del w:id="1693" w:author="Anton Moldan" w:date="2011-09-15T10:54:00Z">
              <w:r w:rsidRPr="00DD0D23" w:rsidDel="009B1C82">
                <w:rPr>
                  <w:rFonts w:ascii="Arial" w:hAnsi="Arial" w:cs="Arial"/>
                  <w:sz w:val="20"/>
                  <w:szCs w:val="20"/>
                  <w:lang w:val="en-ZA"/>
                </w:rPr>
                <w:delText>U</w:delText>
              </w:r>
              <w:r w:rsidR="000B1085" w:rsidRPr="00DD0D23" w:rsidDel="009B1C82">
                <w:rPr>
                  <w:rFonts w:ascii="Arial" w:hAnsi="Arial" w:cs="Arial"/>
                  <w:sz w:val="20"/>
                  <w:szCs w:val="20"/>
                  <w:lang w:val="en-ZA"/>
                </w:rPr>
                <w:delText>nder contract to the owner (or alternatively under instruction from SAMSA) salvage the ship and/or take the necessary action to prevent or minimise pollution from the casualty.</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694" w:author="Anton Moldan" w:date="2011-09-15T10:54:00Z"/>
                <w:rFonts w:ascii="Arial" w:hAnsi="Arial" w:cs="Arial"/>
                <w:sz w:val="20"/>
                <w:szCs w:val="20"/>
                <w:lang w:val="en-ZA"/>
              </w:rPr>
            </w:pPr>
            <w:del w:id="1695" w:author="Anton Moldan" w:date="2011-09-15T10:54:00Z">
              <w:r w:rsidRPr="00DD0D23" w:rsidDel="009B1C82">
                <w:rPr>
                  <w:rFonts w:ascii="Arial" w:hAnsi="Arial" w:cs="Arial"/>
                  <w:sz w:val="20"/>
                  <w:szCs w:val="20"/>
                  <w:lang w:val="en-ZA"/>
                </w:rPr>
                <w:delText>Participate in the JRC.</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696" w:author="Anton Moldan" w:date="2011-09-15T10:54:00Z"/>
                <w:rFonts w:ascii="Arial" w:hAnsi="Arial" w:cs="Arial"/>
                <w:sz w:val="20"/>
                <w:szCs w:val="20"/>
                <w:lang w:val="en-ZA"/>
              </w:rPr>
            </w:pPr>
            <w:del w:id="1697" w:author="Anton Moldan" w:date="2011-09-15T10:54:00Z">
              <w:r w:rsidRPr="00DD0D23" w:rsidDel="009B1C82">
                <w:rPr>
                  <w:rFonts w:ascii="Arial" w:hAnsi="Arial" w:cs="Arial"/>
                  <w:sz w:val="20"/>
                  <w:szCs w:val="20"/>
                  <w:lang w:val="en-ZA"/>
                </w:rPr>
                <w:delText>Salvage master</w:delText>
              </w:r>
            </w:del>
          </w:p>
        </w:tc>
      </w:tr>
      <w:tr w:rsidR="000B1085" w:rsidRPr="00DD0D23" w:rsidDel="009B1C82" w:rsidTr="00F846CC">
        <w:trPr>
          <w:trHeight w:hRule="exact" w:val="1702"/>
          <w:del w:id="1698"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699" w:author="Anton Moldan" w:date="2011-09-15T10:54:00Z"/>
                <w:rFonts w:ascii="Arial" w:hAnsi="Arial" w:cs="Arial"/>
                <w:sz w:val="20"/>
                <w:szCs w:val="20"/>
                <w:lang w:val="en-ZA"/>
              </w:rPr>
            </w:pPr>
            <w:del w:id="1700" w:author="Anton Moldan" w:date="2011-09-15T10:54:00Z">
              <w:r w:rsidRPr="00DD0D23" w:rsidDel="009B1C82">
                <w:rPr>
                  <w:rFonts w:ascii="Arial" w:hAnsi="Arial" w:cs="Arial"/>
                  <w:sz w:val="20"/>
                  <w:szCs w:val="20"/>
                  <w:lang w:val="en-ZA"/>
                </w:rPr>
                <w:lastRenderedPageBreak/>
                <w:delText>Smit Amandla</w:delText>
              </w:r>
            </w:del>
          </w:p>
          <w:p w:rsidR="000B1085" w:rsidRPr="00DD0D23" w:rsidDel="009B1C82" w:rsidRDefault="000B1085" w:rsidP="008614AA">
            <w:pPr>
              <w:widowControl w:val="0"/>
              <w:autoSpaceDE w:val="0"/>
              <w:autoSpaceDN w:val="0"/>
              <w:adjustRightInd w:val="0"/>
              <w:spacing w:before="40" w:after="40"/>
              <w:ind w:left="142" w:right="142"/>
              <w:rPr>
                <w:del w:id="1701" w:author="Anton Moldan" w:date="2011-09-15T10:54:00Z"/>
                <w:rFonts w:ascii="Arial" w:hAnsi="Arial" w:cs="Arial"/>
                <w:sz w:val="20"/>
                <w:szCs w:val="20"/>
                <w:lang w:val="en-ZA"/>
              </w:rPr>
            </w:pPr>
            <w:del w:id="1702" w:author="Anton Moldan" w:date="2011-09-15T10:54:00Z">
              <w:r w:rsidRPr="00DD0D23" w:rsidDel="009B1C82">
                <w:rPr>
                  <w:rFonts w:ascii="Arial" w:hAnsi="Arial" w:cs="Arial"/>
                  <w:sz w:val="20"/>
                  <w:szCs w:val="20"/>
                  <w:lang w:val="en-ZA"/>
                </w:rPr>
                <w:delText>Marine</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jc w:val="both"/>
              <w:rPr>
                <w:del w:id="1703" w:author="Anton Moldan" w:date="2011-09-15T10:54:00Z"/>
                <w:rFonts w:ascii="Arial" w:hAnsi="Arial" w:cs="Arial"/>
                <w:sz w:val="20"/>
                <w:szCs w:val="20"/>
                <w:lang w:val="en-ZA"/>
              </w:rPr>
            </w:pPr>
            <w:del w:id="1704" w:author="Anton Moldan" w:date="2011-09-15T10:54:00Z">
              <w:r w:rsidRPr="00DD0D23" w:rsidDel="009B1C82">
                <w:rPr>
                  <w:rFonts w:ascii="Arial" w:hAnsi="Arial" w:cs="Arial"/>
                  <w:sz w:val="20"/>
                  <w:szCs w:val="20"/>
                  <w:lang w:val="en-ZA"/>
                </w:rPr>
                <w:delText>Provide, as instructed by SAMSA, a salvage tug as first line of defence in preventing a pollution incident.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05" w:author="Anton Moldan" w:date="2011-09-15T10:54:00Z"/>
                <w:rFonts w:ascii="Arial" w:hAnsi="Arial" w:cs="Arial"/>
                <w:sz w:val="20"/>
                <w:szCs w:val="20"/>
                <w:lang w:val="en-ZA"/>
              </w:rPr>
            </w:pPr>
            <w:del w:id="1706" w:author="Anton Moldan" w:date="2011-09-15T10:54:00Z">
              <w:r w:rsidRPr="00DD0D23" w:rsidDel="009B1C82">
                <w:rPr>
                  <w:rFonts w:ascii="Arial" w:hAnsi="Arial" w:cs="Arial"/>
                  <w:sz w:val="20"/>
                  <w:szCs w:val="20"/>
                  <w:lang w:val="en-ZA"/>
                </w:rPr>
                <w:delText>Provide as instructed by DEA</w:delText>
              </w:r>
              <w:r w:rsidR="008614AA"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pollution abatement vessels.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07" w:author="Anton Moldan" w:date="2011-09-15T10:54:00Z"/>
                <w:rFonts w:ascii="Arial" w:hAnsi="Arial" w:cs="Arial"/>
                <w:sz w:val="20"/>
                <w:szCs w:val="20"/>
                <w:lang w:val="en-ZA"/>
              </w:rPr>
            </w:pPr>
            <w:del w:id="1708" w:author="Anton Moldan" w:date="2011-09-15T10:54:00Z">
              <w:r w:rsidRPr="00DD0D23" w:rsidDel="009B1C82">
                <w:rPr>
                  <w:rFonts w:ascii="Arial" w:hAnsi="Arial" w:cs="Arial"/>
                  <w:sz w:val="20"/>
                  <w:szCs w:val="20"/>
                  <w:lang w:val="en-ZA"/>
                </w:rPr>
                <w:delText>Participate in the JRC.</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09" w:author="Anton Moldan" w:date="2011-09-15T10:54:00Z"/>
                <w:rFonts w:ascii="Arial" w:hAnsi="Arial" w:cs="Arial"/>
                <w:sz w:val="20"/>
                <w:szCs w:val="20"/>
                <w:lang w:val="en-ZA"/>
              </w:rPr>
            </w:pPr>
            <w:del w:id="1710" w:author="Anton Moldan" w:date="2011-09-15T10:54:00Z">
              <w:r w:rsidRPr="00DD0D23" w:rsidDel="009B1C82">
                <w:rPr>
                  <w:rFonts w:ascii="Arial" w:hAnsi="Arial" w:cs="Arial"/>
                  <w:sz w:val="20"/>
                  <w:szCs w:val="20"/>
                  <w:lang w:val="en-ZA"/>
                </w:rPr>
                <w:delText>Smit operations manager</w:delText>
              </w:r>
            </w:del>
          </w:p>
        </w:tc>
      </w:tr>
      <w:tr w:rsidR="000B1085" w:rsidRPr="00DD0D23" w:rsidDel="009B1C82" w:rsidTr="00F846CC">
        <w:trPr>
          <w:trHeight w:hRule="exact" w:val="1989"/>
          <w:del w:id="1711"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12" w:author="Anton Moldan" w:date="2011-09-15T10:54:00Z"/>
                <w:rFonts w:ascii="Arial" w:hAnsi="Arial" w:cs="Arial"/>
                <w:sz w:val="20"/>
                <w:szCs w:val="20"/>
                <w:lang w:val="en-ZA"/>
              </w:rPr>
            </w:pPr>
            <w:del w:id="1713" w:author="Anton Moldan" w:date="2011-09-15T10:54:00Z">
              <w:r w:rsidRPr="00DD0D23" w:rsidDel="009B1C82">
                <w:rPr>
                  <w:rFonts w:ascii="Arial" w:hAnsi="Arial" w:cs="Arial"/>
                  <w:sz w:val="20"/>
                  <w:szCs w:val="20"/>
                  <w:lang w:val="en-ZA"/>
                </w:rPr>
                <w:delText>South African Police</w:delText>
              </w:r>
            </w:del>
          </w:p>
          <w:p w:rsidR="000B1085" w:rsidRPr="00DD0D23" w:rsidDel="009B1C82" w:rsidRDefault="000B1085" w:rsidP="008614AA">
            <w:pPr>
              <w:widowControl w:val="0"/>
              <w:autoSpaceDE w:val="0"/>
              <w:autoSpaceDN w:val="0"/>
              <w:adjustRightInd w:val="0"/>
              <w:spacing w:before="40" w:after="40"/>
              <w:ind w:left="142" w:right="142"/>
              <w:rPr>
                <w:del w:id="1714" w:author="Anton Moldan" w:date="2011-09-15T10:54:00Z"/>
                <w:rFonts w:ascii="Arial" w:hAnsi="Arial" w:cs="Arial"/>
                <w:sz w:val="20"/>
                <w:szCs w:val="20"/>
                <w:lang w:val="en-ZA"/>
              </w:rPr>
            </w:pPr>
            <w:del w:id="1715" w:author="Anton Moldan" w:date="2011-09-15T10:54:00Z">
              <w:r w:rsidRPr="00DD0D23" w:rsidDel="009B1C82">
                <w:rPr>
                  <w:rFonts w:ascii="Arial" w:hAnsi="Arial" w:cs="Arial"/>
                  <w:sz w:val="20"/>
                  <w:szCs w:val="20"/>
                  <w:lang w:val="en-ZA"/>
                </w:rPr>
                <w:delText>Services (SAPS)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16" w:author="Anton Moldan" w:date="2011-09-15T10:54:00Z"/>
                <w:rFonts w:ascii="Arial" w:hAnsi="Arial" w:cs="Arial"/>
                <w:sz w:val="20"/>
                <w:szCs w:val="20"/>
                <w:lang w:val="en-ZA"/>
              </w:rPr>
            </w:pPr>
            <w:del w:id="1717" w:author="Anton Moldan" w:date="2011-09-15T10:54:00Z">
              <w:r w:rsidRPr="00DD0D23" w:rsidDel="009B1C82">
                <w:rPr>
                  <w:rFonts w:ascii="Arial" w:hAnsi="Arial" w:cs="Arial"/>
                  <w:sz w:val="20"/>
                  <w:szCs w:val="20"/>
                  <w:lang w:val="en-ZA"/>
                </w:rPr>
                <w:delText>Provide support in the investigation as to the cause of the incident.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18" w:author="Anton Moldan" w:date="2011-09-15T10:54:00Z"/>
                <w:rFonts w:ascii="Arial" w:hAnsi="Arial" w:cs="Arial"/>
                <w:sz w:val="20"/>
                <w:szCs w:val="20"/>
                <w:lang w:val="en-ZA"/>
              </w:rPr>
            </w:pPr>
            <w:del w:id="1719" w:author="Anton Moldan" w:date="2011-09-15T10:54:00Z">
              <w:r w:rsidRPr="00DD0D23" w:rsidDel="009B1C82">
                <w:rPr>
                  <w:rFonts w:ascii="Arial" w:hAnsi="Arial" w:cs="Arial"/>
                  <w:sz w:val="20"/>
                  <w:szCs w:val="20"/>
                  <w:lang w:val="en-ZA"/>
                </w:rPr>
                <w:delText>Enforce the recommendations of the SAMSA investigation unit.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20" w:author="Anton Moldan" w:date="2011-09-15T10:54:00Z"/>
                <w:rFonts w:ascii="Arial" w:hAnsi="Arial" w:cs="Arial"/>
                <w:sz w:val="20"/>
                <w:szCs w:val="20"/>
                <w:lang w:val="en-ZA"/>
              </w:rPr>
            </w:pPr>
            <w:del w:id="1721" w:author="Anton Moldan" w:date="2011-09-15T10:54:00Z">
              <w:r w:rsidRPr="00DD0D23" w:rsidDel="009B1C82">
                <w:rPr>
                  <w:rFonts w:ascii="Arial" w:hAnsi="Arial" w:cs="Arial"/>
                  <w:sz w:val="20"/>
                  <w:szCs w:val="20"/>
                  <w:lang w:val="en-ZA"/>
                </w:rPr>
                <w:delText>Provide manpower for crowd control and protection of property.</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22" w:author="Anton Moldan" w:date="2011-09-15T10:54:00Z"/>
                <w:rFonts w:ascii="Arial" w:hAnsi="Arial" w:cs="Arial"/>
                <w:sz w:val="20"/>
                <w:szCs w:val="20"/>
                <w:lang w:val="en-ZA"/>
              </w:rPr>
            </w:pPr>
            <w:del w:id="1723" w:author="Anton Moldan" w:date="2011-09-15T10:54:00Z">
              <w:r w:rsidRPr="00DD0D23" w:rsidDel="009B1C82">
                <w:rPr>
                  <w:rFonts w:ascii="Arial" w:hAnsi="Arial" w:cs="Arial"/>
                  <w:sz w:val="20"/>
                  <w:szCs w:val="20"/>
                  <w:lang w:val="en-ZA"/>
                </w:rPr>
                <w:delText>Participate in the JRC.</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24" w:author="Anton Moldan" w:date="2011-09-15T10:54:00Z"/>
                <w:rFonts w:ascii="Arial" w:hAnsi="Arial" w:cs="Arial"/>
                <w:sz w:val="20"/>
                <w:szCs w:val="20"/>
                <w:lang w:val="en-ZA"/>
              </w:rPr>
            </w:pPr>
            <w:del w:id="1725" w:author="Anton Moldan" w:date="2011-09-15T10:54:00Z">
              <w:r w:rsidRPr="00DD0D23" w:rsidDel="009B1C82">
                <w:rPr>
                  <w:rFonts w:ascii="Arial" w:hAnsi="Arial" w:cs="Arial"/>
                  <w:sz w:val="20"/>
                  <w:szCs w:val="20"/>
                  <w:lang w:val="en-ZA"/>
                </w:rPr>
                <w:delText>Local station commander</w:delText>
              </w:r>
            </w:del>
          </w:p>
        </w:tc>
      </w:tr>
      <w:tr w:rsidR="000B1085" w:rsidRPr="00DD0D23" w:rsidDel="009B1C82" w:rsidTr="00F846CC">
        <w:trPr>
          <w:trHeight w:hRule="exact" w:val="1760"/>
          <w:del w:id="1726"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27" w:author="Anton Moldan" w:date="2011-09-15T10:54:00Z"/>
                <w:rFonts w:ascii="Arial" w:hAnsi="Arial" w:cs="Arial"/>
                <w:sz w:val="20"/>
                <w:szCs w:val="20"/>
                <w:lang w:val="en-ZA"/>
              </w:rPr>
            </w:pPr>
            <w:del w:id="1728" w:author="Anton Moldan" w:date="2011-09-15T10:54:00Z">
              <w:r w:rsidRPr="00DD0D23" w:rsidDel="009B1C82">
                <w:rPr>
                  <w:rFonts w:ascii="Arial" w:hAnsi="Arial" w:cs="Arial"/>
                  <w:sz w:val="20"/>
                  <w:szCs w:val="20"/>
                  <w:lang w:val="en-ZA"/>
                </w:rPr>
                <w:delText>SANCCOB</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29" w:author="Anton Moldan" w:date="2011-09-15T10:54:00Z"/>
                <w:rFonts w:ascii="Arial" w:hAnsi="Arial" w:cs="Arial"/>
                <w:sz w:val="20"/>
                <w:szCs w:val="20"/>
                <w:lang w:val="en-ZA"/>
              </w:rPr>
            </w:pPr>
            <w:del w:id="1730" w:author="Anton Moldan" w:date="2011-09-15T10:54:00Z">
              <w:r w:rsidRPr="00DD0D23" w:rsidDel="009B1C82">
                <w:rPr>
                  <w:rFonts w:ascii="Arial" w:hAnsi="Arial" w:cs="Arial"/>
                  <w:sz w:val="20"/>
                  <w:szCs w:val="20"/>
                  <w:lang w:val="en-ZA"/>
                </w:rPr>
                <w:delText>Co-operate with provincial environmental agencies to rescue, transport, clean and rehabilitate oiled birds.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31" w:author="Anton Moldan" w:date="2011-09-15T10:54:00Z"/>
                <w:rFonts w:ascii="Arial" w:hAnsi="Arial" w:cs="Arial"/>
                <w:sz w:val="20"/>
                <w:szCs w:val="20"/>
                <w:lang w:val="en-ZA"/>
              </w:rPr>
            </w:pPr>
            <w:del w:id="1732"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33" w:author="Anton Moldan" w:date="2011-09-15T10:54:00Z"/>
                <w:rFonts w:ascii="Arial" w:hAnsi="Arial" w:cs="Arial"/>
                <w:sz w:val="20"/>
                <w:szCs w:val="20"/>
                <w:lang w:val="en-ZA"/>
              </w:rPr>
            </w:pPr>
            <w:del w:id="1734" w:author="Anton Moldan" w:date="2011-09-15T10:54:00Z">
              <w:r w:rsidRPr="00DD0D23" w:rsidDel="009B1C82">
                <w:rPr>
                  <w:rFonts w:ascii="Arial" w:hAnsi="Arial" w:cs="Arial"/>
                  <w:sz w:val="20"/>
                  <w:szCs w:val="20"/>
                  <w:lang w:val="en-ZA"/>
                </w:rPr>
                <w:delText>Clean and rehabilitate oiled birds.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35" w:author="Anton Moldan" w:date="2011-09-15T10:54:00Z"/>
                <w:rFonts w:ascii="Arial" w:hAnsi="Arial" w:cs="Arial"/>
                <w:sz w:val="20"/>
                <w:szCs w:val="20"/>
                <w:lang w:val="en-ZA"/>
              </w:rPr>
            </w:pPr>
            <w:del w:id="1736" w:author="Anton Moldan" w:date="2011-09-15T10:54:00Z">
              <w:r w:rsidRPr="00DD0D23" w:rsidDel="009B1C82">
                <w:rPr>
                  <w:rFonts w:ascii="Arial" w:hAnsi="Arial" w:cs="Arial"/>
                  <w:sz w:val="20"/>
                  <w:szCs w:val="20"/>
                  <w:lang w:val="en-ZA"/>
                </w:rPr>
                <w:delText>Rear orphaned chicks.</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37" w:author="Anton Moldan" w:date="2011-09-15T10:54:00Z"/>
                <w:rFonts w:ascii="Arial" w:hAnsi="Arial" w:cs="Arial"/>
                <w:sz w:val="20"/>
                <w:szCs w:val="20"/>
                <w:lang w:val="en-ZA"/>
              </w:rPr>
            </w:pPr>
            <w:del w:id="1738" w:author="Anton Moldan" w:date="2011-09-15T10:54:00Z">
              <w:r w:rsidRPr="00DD0D23" w:rsidDel="009B1C82">
                <w:rPr>
                  <w:rFonts w:ascii="Arial" w:hAnsi="Arial" w:cs="Arial"/>
                  <w:sz w:val="20"/>
                  <w:szCs w:val="20"/>
                  <w:lang w:val="en-ZA"/>
                </w:rPr>
                <w:delText>SANCCOB operations officer</w:delText>
              </w:r>
            </w:del>
          </w:p>
        </w:tc>
      </w:tr>
      <w:tr w:rsidR="000B1085" w:rsidRPr="00DD0D23" w:rsidDel="009B1C82" w:rsidTr="00F846CC">
        <w:trPr>
          <w:trHeight w:hRule="exact" w:val="3499"/>
          <w:del w:id="1739"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40" w:author="Anton Moldan" w:date="2011-09-15T10:54:00Z"/>
                <w:rFonts w:ascii="Arial" w:hAnsi="Arial" w:cs="Arial"/>
                <w:sz w:val="20"/>
                <w:szCs w:val="20"/>
                <w:lang w:val="en-ZA"/>
              </w:rPr>
            </w:pPr>
            <w:del w:id="1741" w:author="Anton Moldan" w:date="2011-09-15T10:54:00Z">
              <w:r w:rsidRPr="00DD0D23" w:rsidDel="009B1C82">
                <w:rPr>
                  <w:rFonts w:ascii="Arial" w:hAnsi="Arial" w:cs="Arial"/>
                  <w:sz w:val="20"/>
                  <w:szCs w:val="20"/>
                  <w:lang w:val="en-ZA"/>
                </w:rPr>
                <w:delText>Local environmental agencies, wildlife organisations and related NGOs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42" w:author="Anton Moldan" w:date="2011-09-15T10:54:00Z"/>
                <w:rFonts w:ascii="Arial" w:hAnsi="Arial" w:cs="Arial"/>
                <w:sz w:val="20"/>
                <w:szCs w:val="20"/>
                <w:lang w:val="en-ZA"/>
              </w:rPr>
            </w:pPr>
            <w:del w:id="1743" w:author="Anton Moldan" w:date="2011-09-15T10:54:00Z">
              <w:r w:rsidRPr="00DD0D23" w:rsidDel="009B1C82">
                <w:rPr>
                  <w:rFonts w:ascii="Arial" w:hAnsi="Arial" w:cs="Arial"/>
                  <w:sz w:val="20"/>
                  <w:szCs w:val="20"/>
                  <w:lang w:val="en-ZA"/>
                </w:rPr>
                <w:delText>Provide advice and assistance based on local knowledge.</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44" w:author="Anton Moldan" w:date="2011-09-15T10:54:00Z"/>
                <w:rFonts w:ascii="Arial" w:hAnsi="Arial" w:cs="Arial"/>
                <w:sz w:val="20"/>
                <w:szCs w:val="20"/>
                <w:lang w:val="en-ZA"/>
              </w:rPr>
            </w:pPr>
            <w:del w:id="1745" w:author="Anton Moldan" w:date="2011-09-15T10:54:00Z">
              <w:r w:rsidRPr="00DD0D23" w:rsidDel="009B1C82">
                <w:rPr>
                  <w:rFonts w:ascii="Arial" w:hAnsi="Arial" w:cs="Arial"/>
                  <w:sz w:val="20"/>
                  <w:szCs w:val="20"/>
                  <w:lang w:val="en-ZA"/>
                </w:rPr>
                <w:delText>Provide specialist advice with regard to the local area, terrain, etc.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46" w:author="Anton Moldan" w:date="2011-09-15T10:54:00Z"/>
                <w:rFonts w:ascii="Arial" w:hAnsi="Arial" w:cs="Arial"/>
                <w:sz w:val="20"/>
                <w:szCs w:val="20"/>
                <w:lang w:val="en-ZA"/>
              </w:rPr>
            </w:pPr>
            <w:del w:id="1747" w:author="Anton Moldan" w:date="2011-09-15T10:54:00Z">
              <w:r w:rsidRPr="00DD0D23" w:rsidDel="009B1C82">
                <w:rPr>
                  <w:rFonts w:ascii="Arial" w:hAnsi="Arial" w:cs="Arial"/>
                  <w:sz w:val="20"/>
                  <w:szCs w:val="20"/>
                  <w:lang w:val="en-ZA"/>
                </w:rPr>
                <w:delText>Supervise clean-up operations within their area of jurisdiction.</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48" w:author="Anton Moldan" w:date="2011-09-15T10:54:00Z"/>
                <w:rFonts w:ascii="Arial" w:hAnsi="Arial" w:cs="Arial"/>
                <w:sz w:val="20"/>
                <w:szCs w:val="20"/>
                <w:lang w:val="en-ZA"/>
              </w:rPr>
            </w:pPr>
            <w:del w:id="1749" w:author="Anton Moldan" w:date="2011-09-15T10:54:00Z">
              <w:r w:rsidRPr="00DD0D23" w:rsidDel="009B1C82">
                <w:rPr>
                  <w:rFonts w:ascii="Arial" w:hAnsi="Arial" w:cs="Arial"/>
                  <w:sz w:val="20"/>
                  <w:szCs w:val="20"/>
                  <w:lang w:val="en-ZA"/>
                </w:rPr>
                <w:delText>Participate in the JRC.</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50" w:author="Anton Moldan" w:date="2011-09-15T10:54:00Z"/>
                <w:rFonts w:ascii="Arial" w:hAnsi="Arial" w:cs="Arial"/>
                <w:sz w:val="20"/>
                <w:szCs w:val="20"/>
                <w:lang w:val="en-ZA"/>
              </w:rPr>
            </w:pPr>
            <w:del w:id="1751" w:author="Anton Moldan" w:date="2011-09-15T10:54:00Z">
              <w:r w:rsidRPr="00DD0D23" w:rsidDel="009B1C82">
                <w:rPr>
                  <w:rFonts w:ascii="Arial" w:hAnsi="Arial" w:cs="Arial"/>
                  <w:sz w:val="20"/>
                  <w:szCs w:val="20"/>
                  <w:lang w:val="en-ZA"/>
                </w:rPr>
                <w:delText>Manage the rehabilitation activities for affected species.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52" w:author="Anton Moldan" w:date="2011-09-15T10:54:00Z"/>
                <w:rFonts w:ascii="Arial" w:hAnsi="Arial" w:cs="Arial"/>
                <w:sz w:val="20"/>
                <w:szCs w:val="20"/>
                <w:lang w:val="en-ZA"/>
              </w:rPr>
            </w:pPr>
            <w:del w:id="1753" w:author="Anton Moldan" w:date="2011-09-15T10:54:00Z">
              <w:r w:rsidRPr="00DD0D23" w:rsidDel="009B1C82">
                <w:rPr>
                  <w:rFonts w:ascii="Arial" w:hAnsi="Arial" w:cs="Arial"/>
                  <w:sz w:val="20"/>
                  <w:szCs w:val="20"/>
                  <w:lang w:val="en-ZA"/>
                </w:rPr>
                <w:delText>Rescue and transport oiled birds.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54" w:author="Anton Moldan" w:date="2011-09-15T10:54:00Z"/>
                <w:rFonts w:ascii="Arial" w:hAnsi="Arial" w:cs="Arial"/>
                <w:sz w:val="20"/>
                <w:szCs w:val="20"/>
                <w:lang w:val="en-ZA"/>
              </w:rPr>
            </w:pPr>
            <w:del w:id="1755" w:author="Anton Moldan" w:date="2011-09-15T10:54:00Z">
              <w:r w:rsidRPr="00DD0D23" w:rsidDel="009B1C82">
                <w:rPr>
                  <w:rFonts w:ascii="Arial" w:hAnsi="Arial" w:cs="Arial"/>
                  <w:sz w:val="20"/>
                  <w:szCs w:val="20"/>
                  <w:lang w:val="en-ZA"/>
                </w:rPr>
                <w:delText>Co-ordinate the rescue and transportation of oiled birds in consultation with SANCCOB.</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56" w:author="Anton Moldan" w:date="2011-09-15T10:54:00Z"/>
                <w:rFonts w:ascii="Arial" w:hAnsi="Arial" w:cs="Arial"/>
                <w:sz w:val="20"/>
                <w:szCs w:val="20"/>
                <w:lang w:val="en-ZA"/>
              </w:rPr>
            </w:pPr>
            <w:del w:id="1757" w:author="Anton Moldan" w:date="2011-09-15T10:54:00Z">
              <w:r w:rsidRPr="00DD0D23" w:rsidDel="009B1C82">
                <w:rPr>
                  <w:rFonts w:ascii="Arial" w:hAnsi="Arial" w:cs="Arial"/>
                  <w:sz w:val="20"/>
                  <w:szCs w:val="20"/>
                  <w:lang w:val="en-ZA"/>
                </w:rPr>
                <w:delText>Representative of the various listed organisations</w:delText>
              </w:r>
            </w:del>
          </w:p>
        </w:tc>
      </w:tr>
      <w:tr w:rsidR="000B1085" w:rsidRPr="00DD0D23" w:rsidDel="009B1C82" w:rsidTr="00F846CC">
        <w:trPr>
          <w:trHeight w:hRule="exact" w:val="940"/>
          <w:del w:id="1758"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59" w:author="Anton Moldan" w:date="2011-09-15T10:54:00Z"/>
                <w:rFonts w:ascii="Arial" w:hAnsi="Arial" w:cs="Arial"/>
                <w:sz w:val="20"/>
                <w:szCs w:val="20"/>
                <w:lang w:val="en-ZA"/>
              </w:rPr>
            </w:pPr>
            <w:del w:id="1760" w:author="Anton Moldan" w:date="2011-09-15T10:54:00Z">
              <w:r w:rsidRPr="00DD0D23" w:rsidDel="009B1C82">
                <w:rPr>
                  <w:rFonts w:ascii="Arial" w:hAnsi="Arial" w:cs="Arial"/>
                  <w:sz w:val="20"/>
                  <w:szCs w:val="20"/>
                  <w:lang w:val="en-ZA"/>
                </w:rPr>
                <w:delText>South African</w:delText>
              </w:r>
            </w:del>
          </w:p>
          <w:p w:rsidR="000B1085" w:rsidRPr="00DD0D23" w:rsidDel="009B1C82" w:rsidRDefault="000B1085" w:rsidP="008614AA">
            <w:pPr>
              <w:widowControl w:val="0"/>
              <w:autoSpaceDE w:val="0"/>
              <w:autoSpaceDN w:val="0"/>
              <w:adjustRightInd w:val="0"/>
              <w:spacing w:before="40" w:after="40"/>
              <w:ind w:left="142" w:right="142"/>
              <w:rPr>
                <w:del w:id="1761" w:author="Anton Moldan" w:date="2011-09-15T10:54:00Z"/>
                <w:rFonts w:ascii="Arial" w:hAnsi="Arial" w:cs="Arial"/>
                <w:sz w:val="20"/>
                <w:szCs w:val="20"/>
                <w:lang w:val="en-ZA"/>
              </w:rPr>
            </w:pPr>
            <w:del w:id="1762" w:author="Anton Moldan" w:date="2011-09-15T10:54:00Z">
              <w:r w:rsidRPr="00DD0D23" w:rsidDel="009B1C82">
                <w:rPr>
                  <w:rFonts w:ascii="Arial" w:hAnsi="Arial" w:cs="Arial"/>
                  <w:sz w:val="20"/>
                  <w:szCs w:val="20"/>
                  <w:lang w:val="en-ZA"/>
                </w:rPr>
                <w:delText>Weather Service</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63" w:author="Anton Moldan" w:date="2011-09-15T10:54:00Z"/>
                <w:rFonts w:ascii="Arial" w:hAnsi="Arial" w:cs="Arial"/>
                <w:sz w:val="20"/>
                <w:szCs w:val="20"/>
                <w:lang w:val="en-ZA"/>
              </w:rPr>
            </w:pPr>
            <w:del w:id="1764" w:author="Anton Moldan" w:date="2011-09-15T10:54:00Z">
              <w:r w:rsidRPr="00DD0D23" w:rsidDel="009B1C82">
                <w:rPr>
                  <w:rFonts w:ascii="Arial" w:hAnsi="Arial" w:cs="Arial"/>
                  <w:sz w:val="20"/>
                  <w:szCs w:val="20"/>
                  <w:lang w:val="en-ZA"/>
                </w:rPr>
                <w:delText>Provide weather forecasts and weather history as required for pollution prevention and combating operations.</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65" w:author="Anton Moldan" w:date="2011-09-15T10:54:00Z"/>
                <w:rFonts w:ascii="Arial" w:hAnsi="Arial" w:cs="Arial"/>
                <w:sz w:val="20"/>
                <w:szCs w:val="20"/>
                <w:lang w:val="en-ZA"/>
              </w:rPr>
            </w:pPr>
            <w:del w:id="1766" w:author="Anton Moldan" w:date="2011-09-15T10:54:00Z">
              <w:r w:rsidRPr="00DD0D23" w:rsidDel="009B1C82">
                <w:rPr>
                  <w:rFonts w:ascii="Arial" w:hAnsi="Arial" w:cs="Arial"/>
                  <w:sz w:val="20"/>
                  <w:szCs w:val="20"/>
                  <w:lang w:val="en-ZA"/>
                </w:rPr>
                <w:delText>Manager, Weather Forecasting in the Pretoria office</w:delText>
              </w:r>
            </w:del>
          </w:p>
        </w:tc>
      </w:tr>
      <w:tr w:rsidR="000B1085" w:rsidRPr="00DD0D23" w:rsidDel="009B1C82" w:rsidTr="00F846CC">
        <w:trPr>
          <w:trHeight w:hRule="exact" w:val="1146"/>
          <w:del w:id="1767"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68" w:author="Anton Moldan" w:date="2011-09-15T10:54:00Z"/>
                <w:rFonts w:ascii="Arial" w:hAnsi="Arial" w:cs="Arial"/>
                <w:sz w:val="20"/>
                <w:szCs w:val="20"/>
                <w:lang w:val="en-ZA"/>
              </w:rPr>
            </w:pPr>
            <w:del w:id="1769" w:author="Anton Moldan" w:date="2011-09-15T10:54:00Z">
              <w:r w:rsidRPr="00DD0D23" w:rsidDel="009B1C82">
                <w:rPr>
                  <w:rFonts w:ascii="Arial" w:hAnsi="Arial" w:cs="Arial"/>
                  <w:sz w:val="20"/>
                  <w:szCs w:val="20"/>
                  <w:lang w:val="en-ZA"/>
                </w:rPr>
                <w:delText>Department of Home Affairs</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jc w:val="both"/>
              <w:rPr>
                <w:del w:id="1770" w:author="Anton Moldan" w:date="2011-09-15T10:54:00Z"/>
                <w:rFonts w:ascii="Arial" w:hAnsi="Arial" w:cs="Arial"/>
                <w:sz w:val="20"/>
                <w:szCs w:val="20"/>
                <w:lang w:val="en-ZA"/>
              </w:rPr>
            </w:pPr>
            <w:del w:id="1771" w:author="Anton Moldan" w:date="2011-09-15T10:54:00Z">
              <w:r w:rsidRPr="00DD0D23" w:rsidDel="009B1C82">
                <w:rPr>
                  <w:rFonts w:ascii="Arial" w:hAnsi="Arial" w:cs="Arial"/>
                  <w:sz w:val="20"/>
                  <w:szCs w:val="20"/>
                  <w:lang w:val="en-ZA"/>
                </w:rPr>
                <w:delText>Facilitate the entry of personnel provided through international assistance or contract.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72" w:author="Anton Moldan" w:date="2011-09-15T10:54:00Z"/>
                <w:rFonts w:ascii="Arial" w:hAnsi="Arial" w:cs="Arial"/>
                <w:sz w:val="20"/>
                <w:szCs w:val="20"/>
                <w:lang w:val="en-ZA"/>
              </w:rPr>
            </w:pPr>
            <w:del w:id="1773" w:author="Anton Moldan" w:date="2011-09-15T10:54:00Z">
              <w:r w:rsidRPr="00DD0D23" w:rsidDel="009B1C82">
                <w:rPr>
                  <w:rFonts w:ascii="Arial" w:hAnsi="Arial" w:cs="Arial"/>
                  <w:sz w:val="20"/>
                  <w:szCs w:val="20"/>
                  <w:lang w:val="en-ZA"/>
                </w:rPr>
                <w:delText>Provide assistance with the repatriation of distressed seamen.</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74" w:author="Anton Moldan" w:date="2011-09-15T10:54:00Z"/>
                <w:rFonts w:ascii="Arial" w:hAnsi="Arial" w:cs="Arial"/>
                <w:sz w:val="20"/>
                <w:szCs w:val="20"/>
                <w:lang w:val="en-ZA"/>
              </w:rPr>
            </w:pPr>
            <w:del w:id="1775" w:author="Anton Moldan" w:date="2011-09-15T10:54:00Z">
              <w:r w:rsidRPr="00DD0D23" w:rsidDel="009B1C82">
                <w:rPr>
                  <w:rFonts w:ascii="Arial" w:hAnsi="Arial" w:cs="Arial"/>
                  <w:sz w:val="20"/>
                  <w:szCs w:val="20"/>
                  <w:lang w:val="en-ZA"/>
                </w:rPr>
                <w:delText>Senior local immigration officer</w:delText>
              </w:r>
            </w:del>
          </w:p>
        </w:tc>
      </w:tr>
      <w:tr w:rsidR="000B1085" w:rsidRPr="00DD0D23" w:rsidDel="009B1C82" w:rsidTr="00F846CC">
        <w:trPr>
          <w:trHeight w:hRule="exact" w:val="1958"/>
          <w:del w:id="1776"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77" w:author="Anton Moldan" w:date="2011-09-15T10:54:00Z"/>
                <w:rFonts w:ascii="Arial" w:hAnsi="Arial" w:cs="Arial"/>
                <w:sz w:val="20"/>
                <w:szCs w:val="20"/>
                <w:lang w:val="en-ZA"/>
              </w:rPr>
            </w:pPr>
            <w:del w:id="1778" w:author="Anton Moldan" w:date="2011-09-15T10:54:00Z">
              <w:r w:rsidRPr="00DD0D23" w:rsidDel="009B1C82">
                <w:rPr>
                  <w:rFonts w:ascii="Arial" w:hAnsi="Arial" w:cs="Arial"/>
                  <w:sz w:val="20"/>
                  <w:szCs w:val="20"/>
                  <w:lang w:val="en-ZA"/>
                </w:rPr>
                <w:delText>Customs and Excise</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79" w:author="Anton Moldan" w:date="2011-09-15T10:54:00Z"/>
                <w:rFonts w:ascii="Arial" w:hAnsi="Arial" w:cs="Arial"/>
                <w:sz w:val="20"/>
                <w:szCs w:val="20"/>
                <w:lang w:val="en-ZA"/>
              </w:rPr>
            </w:pPr>
            <w:del w:id="1780" w:author="Anton Moldan" w:date="2011-09-15T10:54:00Z">
              <w:r w:rsidRPr="00DD0D23" w:rsidDel="009B1C82">
                <w:rPr>
                  <w:rFonts w:ascii="Arial" w:hAnsi="Arial" w:cs="Arial"/>
                  <w:sz w:val="20"/>
                  <w:szCs w:val="20"/>
                  <w:lang w:val="en-ZA"/>
                </w:rPr>
                <w:delText>Facilitate the entry of equipment provided through international assistance or contract.</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81" w:author="Anton Moldan" w:date="2011-09-15T10:54:00Z"/>
                <w:rFonts w:ascii="Arial" w:hAnsi="Arial" w:cs="Arial"/>
                <w:sz w:val="20"/>
                <w:szCs w:val="20"/>
                <w:lang w:val="en-ZA"/>
              </w:rPr>
            </w:pPr>
            <w:del w:id="1782" w:author="Anton Moldan" w:date="2011-09-15T10:54:00Z">
              <w:r w:rsidRPr="00DD0D23" w:rsidDel="009B1C82">
                <w:rPr>
                  <w:rFonts w:ascii="Arial" w:hAnsi="Arial" w:cs="Arial"/>
                  <w:sz w:val="20"/>
                  <w:szCs w:val="20"/>
                  <w:lang w:val="en-ZA"/>
                </w:rPr>
                <w:delText>Take charge of salvaged goods pending determination and payment of duties (if applicable).</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83" w:author="Anton Moldan" w:date="2011-09-15T10:54:00Z"/>
                <w:rFonts w:ascii="Arial" w:hAnsi="Arial" w:cs="Arial"/>
                <w:sz w:val="20"/>
                <w:szCs w:val="20"/>
                <w:lang w:val="en-ZA"/>
              </w:rPr>
            </w:pPr>
            <w:del w:id="1784" w:author="Anton Moldan" w:date="2011-09-15T10:54:00Z">
              <w:r w:rsidRPr="00DD0D23" w:rsidDel="009B1C82">
                <w:rPr>
                  <w:rFonts w:ascii="Arial" w:hAnsi="Arial" w:cs="Arial"/>
                  <w:sz w:val="20"/>
                  <w:szCs w:val="20"/>
                  <w:lang w:val="en-ZA"/>
                </w:rPr>
                <w:delText>Assist with clearances for the disposal of pollutants and wreck.</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85" w:author="Anton Moldan" w:date="2011-09-15T10:54:00Z"/>
                <w:rFonts w:ascii="Arial" w:hAnsi="Arial" w:cs="Arial"/>
                <w:sz w:val="20"/>
                <w:szCs w:val="20"/>
                <w:lang w:val="en-ZA"/>
              </w:rPr>
            </w:pPr>
            <w:del w:id="1786" w:author="Anton Moldan" w:date="2011-09-15T10:54:00Z">
              <w:r w:rsidRPr="00DD0D23" w:rsidDel="009B1C82">
                <w:rPr>
                  <w:rFonts w:ascii="Arial" w:hAnsi="Arial" w:cs="Arial"/>
                  <w:sz w:val="20"/>
                  <w:szCs w:val="20"/>
                  <w:lang w:val="en-ZA"/>
                </w:rPr>
                <w:delText>Senior local customs officer</w:delText>
              </w:r>
            </w:del>
          </w:p>
        </w:tc>
      </w:tr>
      <w:tr w:rsidR="000B1085" w:rsidRPr="00DD0D23" w:rsidDel="009B1C82" w:rsidTr="00F846CC">
        <w:trPr>
          <w:trHeight w:hRule="exact" w:val="1741"/>
          <w:del w:id="1787"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autoSpaceDE w:val="0"/>
              <w:autoSpaceDN w:val="0"/>
              <w:adjustRightInd w:val="0"/>
              <w:spacing w:before="40" w:after="40"/>
              <w:ind w:left="142" w:right="142"/>
              <w:rPr>
                <w:del w:id="1788" w:author="Anton Moldan" w:date="2011-09-15T10:54:00Z"/>
                <w:rFonts w:ascii="Arial" w:hAnsi="Arial" w:cs="Arial"/>
                <w:sz w:val="20"/>
                <w:szCs w:val="20"/>
                <w:lang w:val="en-ZA"/>
              </w:rPr>
            </w:pPr>
            <w:del w:id="1789" w:author="Anton Moldan" w:date="2011-09-15T10:54:00Z">
              <w:r w:rsidRPr="00DD0D23" w:rsidDel="009B1C82">
                <w:rPr>
                  <w:rFonts w:ascii="Arial" w:hAnsi="Arial" w:cs="Arial"/>
                  <w:sz w:val="20"/>
                  <w:szCs w:val="20"/>
                  <w:lang w:val="en-ZA"/>
                </w:rPr>
                <w:lastRenderedPageBreak/>
                <w:delText>Service providers, such as, OPCSA, Drizit, HAZMAT, Oil Spill Response Ltd. (OSRL),</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90" w:author="Anton Moldan" w:date="2011-09-15T10:54:00Z"/>
                <w:rFonts w:ascii="Arial" w:hAnsi="Arial" w:cs="Arial"/>
                <w:sz w:val="20"/>
                <w:szCs w:val="20"/>
                <w:lang w:val="en-ZA"/>
              </w:rPr>
            </w:pPr>
            <w:del w:id="1791" w:author="Anton Moldan" w:date="2011-09-15T10:54:00Z">
              <w:r w:rsidRPr="00DD0D23" w:rsidDel="009B1C82">
                <w:rPr>
                  <w:rFonts w:ascii="Arial" w:hAnsi="Arial" w:cs="Arial"/>
                  <w:sz w:val="20"/>
                  <w:szCs w:val="20"/>
                  <w:lang w:val="en-ZA"/>
                </w:rPr>
                <w:delText>Provide equipment, materials and specialist manpower under contract to contain, recover and remove</w:delText>
              </w:r>
              <w:r w:rsidR="008614AA" w:rsidRPr="00DD0D23" w:rsidDel="009B1C82">
                <w:rPr>
                  <w:rFonts w:ascii="Arial" w:hAnsi="Arial" w:cs="Arial"/>
                  <w:sz w:val="20"/>
                  <w:szCs w:val="20"/>
                  <w:lang w:val="en-ZA"/>
                </w:rPr>
                <w:delText xml:space="preserve"> </w:delText>
              </w:r>
              <w:r w:rsidRPr="00DD0D23" w:rsidDel="009B1C82">
                <w:rPr>
                  <w:rFonts w:ascii="Arial" w:hAnsi="Arial" w:cs="Arial"/>
                  <w:sz w:val="20"/>
                  <w:szCs w:val="20"/>
                  <w:lang w:val="en-ZA"/>
                </w:rPr>
                <w:delText>pollutants.</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92" w:author="Anton Moldan" w:date="2011-09-15T10:54:00Z"/>
                <w:rFonts w:ascii="Arial" w:hAnsi="Arial" w:cs="Arial"/>
                <w:sz w:val="20"/>
                <w:szCs w:val="20"/>
                <w:lang w:val="en-ZA"/>
              </w:rPr>
            </w:pPr>
            <w:del w:id="1793" w:author="Anton Moldan" w:date="2011-09-15T10:54:00Z">
              <w:r w:rsidRPr="00DD0D23" w:rsidDel="009B1C82">
                <w:rPr>
                  <w:rFonts w:ascii="Arial" w:hAnsi="Arial" w:cs="Arial"/>
                  <w:sz w:val="20"/>
                  <w:szCs w:val="20"/>
                  <w:lang w:val="en-ZA"/>
                </w:rPr>
                <w:delText>Provide equipment, materials and specialist manpower under contract to rehabilitate effected areas.</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0B1085" w:rsidP="008614AA">
            <w:pPr>
              <w:widowControl w:val="0"/>
              <w:tabs>
                <w:tab w:val="left" w:pos="2551"/>
              </w:tabs>
              <w:autoSpaceDE w:val="0"/>
              <w:autoSpaceDN w:val="0"/>
              <w:adjustRightInd w:val="0"/>
              <w:spacing w:before="40" w:after="40"/>
              <w:ind w:left="141"/>
              <w:rPr>
                <w:del w:id="1794" w:author="Anton Moldan" w:date="2011-09-15T10:54:00Z"/>
                <w:rFonts w:ascii="Arial" w:hAnsi="Arial" w:cs="Arial"/>
                <w:sz w:val="20"/>
                <w:szCs w:val="20"/>
                <w:lang w:val="en-ZA"/>
              </w:rPr>
            </w:pPr>
            <w:del w:id="1795" w:author="Anton Moldan" w:date="2011-09-15T10:54:00Z">
              <w:r w:rsidRPr="00DD0D23" w:rsidDel="009B1C82">
                <w:rPr>
                  <w:rFonts w:ascii="Arial" w:hAnsi="Arial" w:cs="Arial"/>
                  <w:sz w:val="20"/>
                  <w:szCs w:val="20"/>
                  <w:lang w:val="en-ZA"/>
                </w:rPr>
                <w:delText>Local or international representative</w:delText>
              </w:r>
            </w:del>
          </w:p>
        </w:tc>
      </w:tr>
      <w:tr w:rsidR="000B1085" w:rsidRPr="00DD0D23" w:rsidDel="009B1C82" w:rsidTr="00F846CC">
        <w:trPr>
          <w:trHeight w:hRule="exact" w:val="3215"/>
          <w:del w:id="1796" w:author="Anton Moldan" w:date="2011-09-15T10:54:00Z"/>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B1085" w:rsidRPr="003A2A1A" w:rsidDel="009B1C82" w:rsidRDefault="000B1085" w:rsidP="008614AA">
            <w:pPr>
              <w:widowControl w:val="0"/>
              <w:autoSpaceDE w:val="0"/>
              <w:autoSpaceDN w:val="0"/>
              <w:adjustRightInd w:val="0"/>
              <w:spacing w:before="40" w:after="40"/>
              <w:ind w:left="142" w:right="142"/>
              <w:rPr>
                <w:del w:id="1797" w:author="Anton Moldan" w:date="2011-09-15T10:54:00Z"/>
                <w:rFonts w:ascii="Arial" w:hAnsi="Arial" w:cs="Arial"/>
                <w:sz w:val="20"/>
                <w:szCs w:val="20"/>
                <w:lang w:val="en-ZA"/>
              </w:rPr>
            </w:pPr>
            <w:del w:id="1798" w:author="Anton Moldan" w:date="2011-09-15T10:54:00Z">
              <w:r w:rsidRPr="003A2A1A" w:rsidDel="009B1C82">
                <w:rPr>
                  <w:rFonts w:ascii="Arial" w:hAnsi="Arial" w:cs="Arial"/>
                  <w:sz w:val="20"/>
                  <w:szCs w:val="20"/>
                  <w:lang w:val="en-ZA"/>
                </w:rPr>
                <w:delText xml:space="preserve">Department of Agriculture Forestry and </w:delText>
              </w:r>
              <w:r w:rsidR="008614AA" w:rsidRPr="003A2A1A" w:rsidDel="009B1C82">
                <w:rPr>
                  <w:rFonts w:ascii="Arial" w:hAnsi="Arial" w:cs="Arial"/>
                  <w:sz w:val="20"/>
                  <w:szCs w:val="20"/>
                  <w:lang w:val="en-ZA"/>
                </w:rPr>
                <w:delText>F</w:delText>
              </w:r>
              <w:r w:rsidRPr="003A2A1A" w:rsidDel="009B1C82">
                <w:rPr>
                  <w:rFonts w:ascii="Arial" w:hAnsi="Arial" w:cs="Arial"/>
                  <w:sz w:val="20"/>
                  <w:szCs w:val="20"/>
                  <w:lang w:val="en-ZA"/>
                </w:rPr>
                <w:delText xml:space="preserve">isheries(DAFF) </w:delText>
              </w:r>
            </w:del>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E16083"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799" w:author="Anton Moldan" w:date="2011-09-15T10:54:00Z"/>
                <w:rFonts w:ascii="Arial" w:hAnsi="Arial" w:cs="Arial"/>
                <w:sz w:val="20"/>
                <w:szCs w:val="20"/>
                <w:lang w:val="en-ZA"/>
              </w:rPr>
            </w:pPr>
            <w:del w:id="1800" w:author="Anton Moldan" w:date="2011-09-15T10:54:00Z">
              <w:r w:rsidRPr="00DD0D23" w:rsidDel="009B1C82">
                <w:rPr>
                  <w:rFonts w:ascii="Arial" w:hAnsi="Arial" w:cs="Arial"/>
                  <w:sz w:val="20"/>
                  <w:szCs w:val="20"/>
                  <w:lang w:val="en-ZA"/>
                </w:rPr>
                <w:delText xml:space="preserve">The aim of the branch will be to contribute to maintaining and restoring the productive capacity and biodiversity of the marine environment, ensuring the protection of human health, as well as promoting the conservation and sustainable use of marine living resource. </w:delText>
              </w:r>
            </w:del>
          </w:p>
          <w:p w:rsidR="000B1085" w:rsidRPr="00DD0D23" w:rsidDel="009B1C82" w:rsidRDefault="000B1085" w:rsidP="00E82251">
            <w:pPr>
              <w:widowControl w:val="0"/>
              <w:numPr>
                <w:ilvl w:val="0"/>
                <w:numId w:val="2"/>
              </w:numPr>
              <w:tabs>
                <w:tab w:val="left" w:pos="425"/>
              </w:tabs>
              <w:autoSpaceDE w:val="0"/>
              <w:autoSpaceDN w:val="0"/>
              <w:adjustRightInd w:val="0"/>
              <w:spacing w:before="40" w:after="40"/>
              <w:ind w:left="425" w:right="142" w:hanging="425"/>
              <w:rPr>
                <w:del w:id="1801" w:author="Anton Moldan" w:date="2011-09-15T10:54:00Z"/>
                <w:rFonts w:ascii="Arial" w:hAnsi="Arial" w:cs="Arial"/>
                <w:sz w:val="20"/>
                <w:szCs w:val="20"/>
                <w:lang w:val="en-ZA"/>
              </w:rPr>
            </w:pPr>
            <w:del w:id="1802" w:author="Anton Moldan" w:date="2011-09-15T10:54:00Z">
              <w:r w:rsidRPr="00DD0D23" w:rsidDel="009B1C82">
                <w:rPr>
                  <w:rFonts w:ascii="Arial" w:hAnsi="Arial" w:cs="Arial"/>
                  <w:sz w:val="20"/>
                  <w:szCs w:val="20"/>
                  <w:lang w:val="en-ZA"/>
                </w:rPr>
                <w:delText>The branch further aims to ensure that the degradation of the marine environment from land-based activities is prevented by facilitating the realization of the duty of the DAFF to preserve and protect the marine environment through the application of the respective policies, priorities and resources.</w:delText>
              </w:r>
            </w:del>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B1085" w:rsidRPr="00DD0D23" w:rsidDel="009B1C82" w:rsidRDefault="003A2A1A" w:rsidP="008614AA">
            <w:pPr>
              <w:widowControl w:val="0"/>
              <w:tabs>
                <w:tab w:val="left" w:pos="2551"/>
              </w:tabs>
              <w:autoSpaceDE w:val="0"/>
              <w:autoSpaceDN w:val="0"/>
              <w:adjustRightInd w:val="0"/>
              <w:spacing w:before="40" w:after="40"/>
              <w:ind w:left="141"/>
              <w:rPr>
                <w:del w:id="1803" w:author="Anton Moldan" w:date="2011-09-15T10:54:00Z"/>
                <w:rFonts w:ascii="Arial" w:hAnsi="Arial" w:cs="Arial"/>
                <w:sz w:val="20"/>
                <w:szCs w:val="20"/>
                <w:lang w:val="en-ZA"/>
              </w:rPr>
            </w:pPr>
            <w:del w:id="1804" w:author="Anton Moldan" w:date="2011-09-15T10:54:00Z">
              <w:r w:rsidRPr="007067F0" w:rsidDel="009B1C82">
                <w:rPr>
                  <w:rFonts w:ascii="Arial" w:hAnsi="Arial" w:cs="Arial"/>
                  <w:sz w:val="20"/>
                  <w:szCs w:val="20"/>
                  <w:highlight w:val="yellow"/>
                  <w:lang w:val="en-ZA"/>
                </w:rPr>
                <w:delText>?????</w:delText>
              </w:r>
            </w:del>
          </w:p>
        </w:tc>
      </w:tr>
      <w:tr w:rsidR="000B1085" w:rsidRPr="00DD0D23" w:rsidDel="009B1C82" w:rsidTr="00F846CC">
        <w:trPr>
          <w:trHeight w:hRule="exact" w:val="636"/>
          <w:del w:id="1805"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3A2A1A" w:rsidDel="009B1C82" w:rsidRDefault="000B1085" w:rsidP="008614AA">
            <w:pPr>
              <w:widowControl w:val="0"/>
              <w:autoSpaceDE w:val="0"/>
              <w:autoSpaceDN w:val="0"/>
              <w:adjustRightInd w:val="0"/>
              <w:spacing w:before="40" w:after="40"/>
              <w:ind w:left="142" w:right="142"/>
              <w:rPr>
                <w:del w:id="1806" w:author="Anton Moldan" w:date="2011-09-15T10:54:00Z"/>
                <w:rFonts w:ascii="Arial" w:hAnsi="Arial" w:cs="Arial"/>
                <w:sz w:val="20"/>
                <w:szCs w:val="20"/>
                <w:lang w:val="en-ZA"/>
              </w:rPr>
            </w:pPr>
            <w:del w:id="1807" w:author="Anton Moldan" w:date="2011-09-15T10:54:00Z">
              <w:r w:rsidRPr="003A2A1A" w:rsidDel="009B1C82">
                <w:rPr>
                  <w:rFonts w:ascii="Arial" w:hAnsi="Arial" w:cs="Arial"/>
                  <w:sz w:val="20"/>
                  <w:szCs w:val="20"/>
                  <w:lang w:val="en-ZA"/>
                </w:rPr>
                <w:delText>Petroleum Agency</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9B1C82" w:rsidRDefault="003A2A1A" w:rsidP="00E82251">
            <w:pPr>
              <w:widowControl w:val="0"/>
              <w:numPr>
                <w:ilvl w:val="0"/>
                <w:numId w:val="10"/>
              </w:numPr>
              <w:tabs>
                <w:tab w:val="left" w:pos="425"/>
              </w:tabs>
              <w:autoSpaceDE w:val="0"/>
              <w:autoSpaceDN w:val="0"/>
              <w:adjustRightInd w:val="0"/>
              <w:spacing w:before="40" w:after="40"/>
              <w:ind w:left="425" w:right="142" w:hanging="425"/>
              <w:rPr>
                <w:del w:id="1808" w:author="Anton Moldan" w:date="2011-09-15T10:54:00Z"/>
                <w:rFonts w:ascii="Arial" w:hAnsi="Arial" w:cs="Arial"/>
                <w:sz w:val="20"/>
                <w:szCs w:val="20"/>
                <w:lang w:val="en-ZA"/>
              </w:rPr>
            </w:pPr>
            <w:del w:id="1809" w:author="Anton Moldan" w:date="2011-09-15T10:54:00Z">
              <w:r w:rsidRPr="007067F0" w:rsidDel="009B1C82">
                <w:rPr>
                  <w:rFonts w:ascii="Arial" w:hAnsi="Arial" w:cs="Arial"/>
                  <w:sz w:val="20"/>
                  <w:szCs w:val="20"/>
                  <w:highlight w:val="yellow"/>
                  <w:lang w:val="en-ZA"/>
                </w:rPr>
                <w:delText>?????</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3A2A1A" w:rsidP="008614AA">
            <w:pPr>
              <w:widowControl w:val="0"/>
              <w:tabs>
                <w:tab w:val="left" w:pos="2551"/>
              </w:tabs>
              <w:autoSpaceDE w:val="0"/>
              <w:autoSpaceDN w:val="0"/>
              <w:adjustRightInd w:val="0"/>
              <w:spacing w:before="40" w:after="40"/>
              <w:ind w:left="141"/>
              <w:rPr>
                <w:del w:id="1810" w:author="Anton Moldan" w:date="2011-09-15T10:54:00Z"/>
                <w:rFonts w:ascii="Arial" w:hAnsi="Arial" w:cs="Arial"/>
                <w:sz w:val="20"/>
                <w:szCs w:val="20"/>
                <w:lang w:val="en-ZA"/>
              </w:rPr>
            </w:pPr>
            <w:del w:id="1811" w:author="Anton Moldan" w:date="2011-09-15T10:54:00Z">
              <w:r w:rsidRPr="007067F0" w:rsidDel="009B1C82">
                <w:rPr>
                  <w:rFonts w:ascii="Arial" w:hAnsi="Arial" w:cs="Arial"/>
                  <w:sz w:val="20"/>
                  <w:szCs w:val="20"/>
                  <w:highlight w:val="yellow"/>
                  <w:lang w:val="en-ZA"/>
                </w:rPr>
                <w:delText>?????</w:delText>
              </w:r>
            </w:del>
          </w:p>
        </w:tc>
      </w:tr>
      <w:tr w:rsidR="000B1085" w:rsidRPr="00DD0D23" w:rsidDel="009B1C82" w:rsidTr="00F846CC">
        <w:trPr>
          <w:trHeight w:hRule="exact" w:val="3274"/>
          <w:del w:id="1812" w:author="Anton Moldan" w:date="2011-09-15T10:54:00Z"/>
        </w:trPr>
        <w:tc>
          <w:tcPr>
            <w:tcW w:w="2835" w:type="dxa"/>
            <w:tcBorders>
              <w:top w:val="single" w:sz="4" w:space="0" w:color="000000"/>
              <w:left w:val="single" w:sz="4" w:space="0" w:color="000000"/>
              <w:bottom w:val="single" w:sz="4" w:space="0" w:color="000000"/>
              <w:right w:val="single" w:sz="4" w:space="0" w:color="000000"/>
            </w:tcBorders>
          </w:tcPr>
          <w:p w:rsidR="000B1085" w:rsidRPr="003A2A1A" w:rsidDel="009B1C82" w:rsidRDefault="000B1085" w:rsidP="008614AA">
            <w:pPr>
              <w:widowControl w:val="0"/>
              <w:autoSpaceDE w:val="0"/>
              <w:autoSpaceDN w:val="0"/>
              <w:adjustRightInd w:val="0"/>
              <w:spacing w:before="40" w:after="40"/>
              <w:ind w:left="142" w:right="142"/>
              <w:rPr>
                <w:del w:id="1813" w:author="Anton Moldan" w:date="2011-09-15T10:54:00Z"/>
                <w:rFonts w:ascii="Arial" w:hAnsi="Arial" w:cs="Arial"/>
                <w:sz w:val="20"/>
                <w:szCs w:val="20"/>
                <w:lang w:val="en-ZA"/>
              </w:rPr>
            </w:pPr>
            <w:del w:id="1814" w:author="Anton Moldan" w:date="2011-09-15T10:33:00Z">
              <w:r w:rsidRPr="003A2A1A" w:rsidDel="00A352A8">
                <w:rPr>
                  <w:rFonts w:ascii="Arial" w:hAnsi="Arial" w:cs="Arial"/>
                  <w:sz w:val="20"/>
                  <w:szCs w:val="20"/>
                  <w:lang w:val="en-ZA"/>
                </w:rPr>
                <w:delText>International Tanker Owners Federation (ITOPF)</w:delText>
              </w:r>
            </w:del>
          </w:p>
        </w:tc>
        <w:tc>
          <w:tcPr>
            <w:tcW w:w="4820" w:type="dxa"/>
            <w:tcBorders>
              <w:top w:val="single" w:sz="4" w:space="0" w:color="000000"/>
              <w:left w:val="single" w:sz="4" w:space="0" w:color="000000"/>
              <w:bottom w:val="single" w:sz="4" w:space="0" w:color="000000"/>
              <w:right w:val="single" w:sz="4" w:space="0" w:color="000000"/>
            </w:tcBorders>
          </w:tcPr>
          <w:p w:rsidR="000B1085" w:rsidRPr="00DD0D23" w:rsidDel="00A352A8" w:rsidRDefault="000B1085" w:rsidP="00E82251">
            <w:pPr>
              <w:widowControl w:val="0"/>
              <w:numPr>
                <w:ilvl w:val="0"/>
                <w:numId w:val="11"/>
              </w:numPr>
              <w:tabs>
                <w:tab w:val="left" w:pos="425"/>
              </w:tabs>
              <w:autoSpaceDE w:val="0"/>
              <w:autoSpaceDN w:val="0"/>
              <w:adjustRightInd w:val="0"/>
              <w:spacing w:before="40" w:after="40"/>
              <w:ind w:left="425" w:right="142" w:hanging="425"/>
              <w:rPr>
                <w:del w:id="1815" w:author="Anton Moldan" w:date="2011-09-15T10:33:00Z"/>
                <w:rFonts w:ascii="Arial" w:hAnsi="Arial" w:cs="Arial"/>
                <w:sz w:val="20"/>
                <w:szCs w:val="20"/>
                <w:lang w:val="en-ZA"/>
              </w:rPr>
            </w:pPr>
            <w:del w:id="1816" w:author="Anton Moldan" w:date="2011-09-15T10:33:00Z">
              <w:r w:rsidRPr="00DD0D23" w:rsidDel="00A352A8">
                <w:rPr>
                  <w:rFonts w:ascii="Arial" w:hAnsi="Arial" w:cs="Arial"/>
                  <w:sz w:val="20"/>
                  <w:szCs w:val="20"/>
                  <w:lang w:val="en-ZA"/>
                </w:rPr>
                <w:delText>ITOPF is a not-for-profit organisation established on behalf of the world's shipowners to promote an effective response to marine spills of oil, chemicals and other hazardous substances.</w:delText>
              </w:r>
            </w:del>
          </w:p>
          <w:p w:rsidR="000B1085" w:rsidRPr="00DD0D23" w:rsidDel="00A352A8" w:rsidRDefault="000B1085" w:rsidP="00E82251">
            <w:pPr>
              <w:widowControl w:val="0"/>
              <w:numPr>
                <w:ilvl w:val="0"/>
                <w:numId w:val="11"/>
              </w:numPr>
              <w:tabs>
                <w:tab w:val="left" w:pos="425"/>
              </w:tabs>
              <w:autoSpaceDE w:val="0"/>
              <w:autoSpaceDN w:val="0"/>
              <w:adjustRightInd w:val="0"/>
              <w:spacing w:before="40" w:after="40"/>
              <w:ind w:left="425" w:right="142" w:hanging="425"/>
              <w:rPr>
                <w:del w:id="1817" w:author="Anton Moldan" w:date="2011-09-15T10:33:00Z"/>
                <w:rFonts w:ascii="Arial" w:hAnsi="Arial" w:cs="Arial"/>
                <w:sz w:val="20"/>
                <w:szCs w:val="20"/>
                <w:lang w:val="en-ZA"/>
              </w:rPr>
            </w:pPr>
            <w:del w:id="1818" w:author="Anton Moldan" w:date="2011-09-15T10:33:00Z">
              <w:r w:rsidRPr="00DD0D23" w:rsidDel="00A352A8">
                <w:rPr>
                  <w:rFonts w:ascii="Arial" w:hAnsi="Arial" w:cs="Arial"/>
                  <w:sz w:val="20"/>
                  <w:szCs w:val="20"/>
                  <w:lang w:val="en-ZA"/>
                </w:rPr>
                <w:delText>They provide objective technical advice and information on all aspects of pollution response and the effects of spills on the marine environment.</w:delText>
              </w:r>
            </w:del>
          </w:p>
          <w:p w:rsidR="000B1085" w:rsidRPr="00DD0D23" w:rsidDel="009B1C82" w:rsidRDefault="000B1085" w:rsidP="00E82251">
            <w:pPr>
              <w:widowControl w:val="0"/>
              <w:numPr>
                <w:ilvl w:val="0"/>
                <w:numId w:val="11"/>
              </w:numPr>
              <w:tabs>
                <w:tab w:val="left" w:pos="425"/>
              </w:tabs>
              <w:autoSpaceDE w:val="0"/>
              <w:autoSpaceDN w:val="0"/>
              <w:adjustRightInd w:val="0"/>
              <w:spacing w:before="40" w:after="40"/>
              <w:ind w:left="425" w:right="142" w:hanging="425"/>
              <w:rPr>
                <w:del w:id="1819" w:author="Anton Moldan" w:date="2011-09-15T10:54:00Z"/>
                <w:rFonts w:ascii="Arial" w:hAnsi="Arial" w:cs="Arial"/>
                <w:sz w:val="20"/>
                <w:szCs w:val="20"/>
                <w:lang w:val="en-ZA"/>
              </w:rPr>
            </w:pPr>
            <w:del w:id="1820" w:author="Anton Moldan" w:date="2011-09-15T10:33:00Z">
              <w:r w:rsidRPr="00DD0D23" w:rsidDel="00A352A8">
                <w:rPr>
                  <w:rFonts w:ascii="Arial" w:hAnsi="Arial" w:cs="Arial"/>
                  <w:sz w:val="20"/>
                  <w:szCs w:val="20"/>
                  <w:lang w:val="en-ZA"/>
                </w:rPr>
                <w:delText>Their technical services include on-site clean-up advice, pollution damage assessment, assistance in spill response planning, and the provision of training and information.</w:delText>
              </w:r>
            </w:del>
          </w:p>
        </w:tc>
        <w:tc>
          <w:tcPr>
            <w:tcW w:w="2693" w:type="dxa"/>
            <w:tcBorders>
              <w:top w:val="single" w:sz="4" w:space="0" w:color="000000"/>
              <w:left w:val="single" w:sz="4" w:space="0" w:color="000000"/>
              <w:bottom w:val="single" w:sz="4" w:space="0" w:color="000000"/>
              <w:right w:val="single" w:sz="4" w:space="0" w:color="000000"/>
            </w:tcBorders>
          </w:tcPr>
          <w:p w:rsidR="000B1085" w:rsidRPr="00DD0D23" w:rsidDel="009B1C82" w:rsidRDefault="003A2A1A" w:rsidP="008614AA">
            <w:pPr>
              <w:widowControl w:val="0"/>
              <w:tabs>
                <w:tab w:val="left" w:pos="2551"/>
              </w:tabs>
              <w:autoSpaceDE w:val="0"/>
              <w:autoSpaceDN w:val="0"/>
              <w:adjustRightInd w:val="0"/>
              <w:spacing w:before="40" w:after="40"/>
              <w:ind w:left="141"/>
              <w:rPr>
                <w:del w:id="1821" w:author="Anton Moldan" w:date="2011-09-15T10:54:00Z"/>
                <w:rFonts w:ascii="Arial" w:hAnsi="Arial" w:cs="Arial"/>
                <w:sz w:val="20"/>
                <w:szCs w:val="20"/>
                <w:lang w:val="en-ZA"/>
              </w:rPr>
            </w:pPr>
            <w:del w:id="1822" w:author="Anton Moldan" w:date="2011-09-15T10:33:00Z">
              <w:r w:rsidRPr="007067F0" w:rsidDel="00A352A8">
                <w:rPr>
                  <w:rFonts w:ascii="Arial" w:hAnsi="Arial" w:cs="Arial"/>
                  <w:sz w:val="20"/>
                  <w:szCs w:val="20"/>
                  <w:highlight w:val="yellow"/>
                  <w:lang w:val="en-ZA"/>
                </w:rPr>
                <w:delText>?????</w:delText>
              </w:r>
            </w:del>
          </w:p>
        </w:tc>
      </w:tr>
    </w:tbl>
    <w:p w:rsidR="000B1085" w:rsidRPr="00DD0D23" w:rsidRDefault="000B1085" w:rsidP="000B1085">
      <w:pPr>
        <w:widowControl w:val="0"/>
        <w:autoSpaceDE w:val="0"/>
        <w:autoSpaceDN w:val="0"/>
        <w:adjustRightInd w:val="0"/>
        <w:spacing w:before="3"/>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F846CC" w:rsidP="00DD0D23">
      <w:pPr>
        <w:widowControl w:val="0"/>
        <w:autoSpaceDE w:val="0"/>
        <w:autoSpaceDN w:val="0"/>
        <w:adjustRightInd w:val="0"/>
        <w:spacing w:before="120" w:after="120" w:line="360" w:lineRule="auto"/>
        <w:jc w:val="center"/>
        <w:rPr>
          <w:rFonts w:ascii="Arial" w:hAnsi="Arial" w:cs="Arial"/>
          <w:b/>
          <w:sz w:val="22"/>
          <w:szCs w:val="22"/>
          <w:lang w:val="en-ZA"/>
        </w:rPr>
      </w:pPr>
      <w:r w:rsidRPr="00DD0D23">
        <w:rPr>
          <w:rFonts w:ascii="Arial" w:hAnsi="Arial" w:cs="Arial"/>
          <w:w w:val="98"/>
          <w:sz w:val="20"/>
          <w:szCs w:val="20"/>
          <w:lang w:val="en-ZA"/>
        </w:rPr>
        <w:br w:type="page"/>
      </w:r>
      <w:r w:rsidR="000B1085" w:rsidRPr="00DD0D23">
        <w:rPr>
          <w:rFonts w:ascii="Arial" w:hAnsi="Arial" w:cs="Arial"/>
          <w:b/>
          <w:sz w:val="22"/>
          <w:szCs w:val="22"/>
          <w:lang w:val="en-ZA"/>
        </w:rPr>
        <w:lastRenderedPageBreak/>
        <w:t>PART III:</w:t>
      </w:r>
      <w:r w:rsidR="00DD0D23">
        <w:rPr>
          <w:rFonts w:ascii="Arial" w:hAnsi="Arial" w:cs="Arial"/>
          <w:b/>
          <w:sz w:val="22"/>
          <w:szCs w:val="22"/>
          <w:lang w:val="en-ZA"/>
        </w:rPr>
        <w:t xml:space="preserve"> </w:t>
      </w:r>
      <w:r w:rsidR="000B1085" w:rsidRPr="00DD0D23">
        <w:rPr>
          <w:rFonts w:ascii="Arial" w:hAnsi="Arial" w:cs="Arial"/>
          <w:b/>
          <w:sz w:val="22"/>
          <w:szCs w:val="22"/>
          <w:lang w:val="en-ZA"/>
        </w:rPr>
        <w:t>PREVENTION STRATEGY</w:t>
      </w:r>
    </w:p>
    <w:p w:rsidR="000B1085" w:rsidRPr="00DD0D23" w:rsidRDefault="000B1085" w:rsidP="00622FD4">
      <w:pPr>
        <w:widowControl w:val="0"/>
        <w:tabs>
          <w:tab w:val="left" w:pos="560"/>
        </w:tabs>
        <w:autoSpaceDE w:val="0"/>
        <w:autoSpaceDN w:val="0"/>
        <w:adjustRightInd w:val="0"/>
        <w:spacing w:before="360" w:after="120" w:line="360" w:lineRule="auto"/>
        <w:jc w:val="both"/>
        <w:rPr>
          <w:rFonts w:ascii="Arial" w:hAnsi="Arial" w:cs="Arial"/>
          <w:b/>
          <w:sz w:val="22"/>
          <w:szCs w:val="22"/>
          <w:lang w:val="en-ZA"/>
        </w:rPr>
      </w:pPr>
      <w:r w:rsidRPr="00DD0D23">
        <w:rPr>
          <w:rFonts w:ascii="Arial" w:hAnsi="Arial" w:cs="Arial"/>
          <w:b/>
          <w:sz w:val="22"/>
          <w:szCs w:val="22"/>
          <w:lang w:val="en-ZA"/>
        </w:rPr>
        <w:t>3</w:t>
      </w:r>
      <w:r w:rsidRPr="00DD0D23">
        <w:rPr>
          <w:rFonts w:ascii="Arial" w:hAnsi="Arial" w:cs="Arial"/>
          <w:b/>
          <w:sz w:val="22"/>
          <w:szCs w:val="22"/>
          <w:lang w:val="en-ZA"/>
        </w:rPr>
        <w:tab/>
      </w:r>
      <w:r w:rsidR="00DD0D23" w:rsidRPr="00DD0D23">
        <w:rPr>
          <w:rFonts w:ascii="Arial" w:hAnsi="Arial" w:cs="Arial"/>
          <w:b/>
          <w:sz w:val="22"/>
          <w:szCs w:val="22"/>
          <w:lang w:val="en-ZA"/>
        </w:rPr>
        <w:t>Pollution Prevention</w:t>
      </w:r>
    </w:p>
    <w:p w:rsidR="000B1085" w:rsidRPr="00DD0D23" w:rsidRDefault="000B1085" w:rsidP="00DD0D23">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3.1</w:t>
      </w:r>
      <w:r w:rsidRPr="00DD0D23">
        <w:rPr>
          <w:rFonts w:ascii="Arial" w:hAnsi="Arial" w:cs="Arial"/>
          <w:b/>
          <w:sz w:val="20"/>
          <w:szCs w:val="20"/>
          <w:lang w:val="en-ZA"/>
        </w:rPr>
        <w:tab/>
        <w:t>Casualty management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SAMSA’s strategy in respect of casualty response can be described as “risk based casualty management</w:t>
      </w:r>
      <w:r w:rsidR="00FD3B20" w:rsidRPr="00DD0D23">
        <w:rPr>
          <w:rFonts w:ascii="Arial" w:hAnsi="Arial" w:cs="Arial"/>
          <w:sz w:val="20"/>
          <w:szCs w:val="20"/>
          <w:lang w:val="en-ZA"/>
        </w:rPr>
        <w:t>”</w:t>
      </w:r>
      <w:r w:rsidR="00FD3B20">
        <w:rPr>
          <w:rFonts w:ascii="Arial" w:hAnsi="Arial" w:cs="Arial"/>
          <w:sz w:val="20"/>
          <w:szCs w:val="20"/>
          <w:lang w:val="en-ZA"/>
        </w:rPr>
        <w:t xml:space="preserve">. </w:t>
      </w:r>
      <w:r w:rsidRPr="00DD0D23">
        <w:rPr>
          <w:rFonts w:ascii="Arial" w:hAnsi="Arial" w:cs="Arial"/>
          <w:sz w:val="20"/>
          <w:szCs w:val="20"/>
          <w:lang w:val="en-ZA"/>
        </w:rPr>
        <w:t xml:space="preserve">Ship casualties are an unfortunate and inevitable side effect of sea-based trade and as both the largest trading country on the sub-continent as well as being a strategically placed coastal trade State (geographically), South Africa can expect more than its fair share of ship casualties. </w:t>
      </w:r>
      <w:r w:rsidR="00DD0D23">
        <w:rPr>
          <w:rFonts w:ascii="Arial" w:hAnsi="Arial" w:cs="Arial"/>
          <w:sz w:val="20"/>
          <w:szCs w:val="20"/>
          <w:lang w:val="en-ZA"/>
        </w:rPr>
        <w:t xml:space="preserve"> </w:t>
      </w:r>
      <w:r w:rsidRPr="00DD0D23">
        <w:rPr>
          <w:rFonts w:ascii="Arial" w:hAnsi="Arial" w:cs="Arial"/>
          <w:sz w:val="20"/>
          <w:szCs w:val="20"/>
          <w:lang w:val="en-ZA"/>
        </w:rPr>
        <w:t>Risk based casualty management is based on a practical real-time evaluation of the benefits versus the risks, as the event unfolds, and where necessary and possible, active intervention.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TERMS OF SOUTH AFRICAN MARINE POLLUTION LEGISLATION AND THE WRECK AND</w:t>
      </w:r>
      <w:r w:rsidR="00DD0D23">
        <w:rPr>
          <w:rFonts w:ascii="Arial" w:hAnsi="Arial" w:cs="Arial"/>
          <w:sz w:val="20"/>
          <w:szCs w:val="20"/>
          <w:lang w:val="en-ZA"/>
        </w:rPr>
        <w:t xml:space="preserve"> SALVAGE ACT, SAMSA </w:t>
      </w:r>
      <w:r w:rsidRPr="00DD0D23">
        <w:rPr>
          <w:rFonts w:ascii="Arial" w:hAnsi="Arial" w:cs="Arial"/>
          <w:sz w:val="20"/>
          <w:szCs w:val="20"/>
          <w:lang w:val="en-ZA"/>
        </w:rPr>
        <w:t>HAS THE CLEAR AUTHORITY</w:t>
      </w:r>
      <w:r w:rsidR="00DD0D23">
        <w:rPr>
          <w:rFonts w:ascii="Arial" w:hAnsi="Arial" w:cs="Arial"/>
          <w:sz w:val="20"/>
          <w:szCs w:val="20"/>
          <w:lang w:val="en-ZA"/>
        </w:rPr>
        <w:t xml:space="preserve"> TO </w:t>
      </w:r>
      <w:r w:rsidRPr="00DD0D23">
        <w:rPr>
          <w:rFonts w:ascii="Arial" w:hAnsi="Arial" w:cs="Arial"/>
          <w:sz w:val="20"/>
          <w:szCs w:val="20"/>
          <w:lang w:val="en-ZA"/>
        </w:rPr>
        <w:t xml:space="preserve">TAKE ANY ACTION DEEMED NECESSARY </w:t>
      </w:r>
      <w:r w:rsidR="00DD0D23">
        <w:rPr>
          <w:rFonts w:ascii="Arial" w:hAnsi="Arial" w:cs="Arial"/>
          <w:sz w:val="20"/>
          <w:szCs w:val="20"/>
          <w:lang w:val="en-ZA"/>
        </w:rPr>
        <w:t xml:space="preserve">TO </w:t>
      </w:r>
      <w:r w:rsidRPr="00DD0D23">
        <w:rPr>
          <w:rFonts w:ascii="Arial" w:hAnsi="Arial" w:cs="Arial"/>
          <w:sz w:val="20"/>
          <w:szCs w:val="20"/>
          <w:lang w:val="en-ZA"/>
        </w:rPr>
        <w:t xml:space="preserve">PREVENT POLLUTION OF THE MARINE ENVIRONMENT, AND THIS INCLUDES THE AUTHORITY TO </w:t>
      </w:r>
      <w:r w:rsidR="00FD3B20" w:rsidRPr="00DD0D23">
        <w:rPr>
          <w:rFonts w:ascii="Arial" w:hAnsi="Arial" w:cs="Arial"/>
          <w:sz w:val="20"/>
          <w:szCs w:val="20"/>
          <w:lang w:val="en-ZA"/>
        </w:rPr>
        <w:t>OVERRIDE</w:t>
      </w:r>
      <w:r w:rsidRPr="00DD0D23">
        <w:rPr>
          <w:rFonts w:ascii="Arial" w:hAnsi="Arial" w:cs="Arial"/>
          <w:sz w:val="20"/>
          <w:szCs w:val="20"/>
          <w:lang w:val="en-ZA"/>
        </w:rPr>
        <w:t xml:space="preserve"> A SALVOR’S DECISION.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SAMSA’s priorities in managing a casualty are:</w:t>
      </w:r>
    </w:p>
    <w:p w:rsidR="000B1085" w:rsidRPr="00DD0D23" w:rsidRDefault="000B1085" w:rsidP="00DD0D23">
      <w:pPr>
        <w:widowControl w:val="0"/>
        <w:autoSpaceDE w:val="0"/>
        <w:autoSpaceDN w:val="0"/>
        <w:adjustRightInd w:val="0"/>
        <w:spacing w:before="120" w:after="120" w:line="360" w:lineRule="auto"/>
        <w:ind w:left="426" w:hanging="426"/>
        <w:jc w:val="both"/>
        <w:rPr>
          <w:rFonts w:ascii="Arial" w:hAnsi="Arial" w:cs="Arial"/>
          <w:sz w:val="20"/>
          <w:szCs w:val="20"/>
          <w:lang w:val="en-ZA"/>
        </w:rPr>
      </w:pPr>
      <w:r w:rsidRPr="00DD0D23">
        <w:rPr>
          <w:rFonts w:ascii="Arial" w:hAnsi="Arial" w:cs="Arial"/>
          <w:sz w:val="20"/>
          <w:szCs w:val="20"/>
          <w:lang w:val="en-ZA"/>
        </w:rPr>
        <w:t>a)</w:t>
      </w:r>
      <w:r w:rsidR="00DD0D23">
        <w:rPr>
          <w:rFonts w:ascii="Arial" w:hAnsi="Arial" w:cs="Arial"/>
          <w:sz w:val="20"/>
          <w:szCs w:val="20"/>
          <w:lang w:val="en-ZA"/>
        </w:rPr>
        <w:tab/>
      </w:r>
      <w:r w:rsidRPr="00DD0D23">
        <w:rPr>
          <w:rFonts w:ascii="Arial" w:hAnsi="Arial" w:cs="Arial"/>
          <w:sz w:val="20"/>
          <w:szCs w:val="20"/>
          <w:lang w:val="en-ZA"/>
        </w:rPr>
        <w:t>Safety of life (saving the lives of people on board or otherwise threatened by the casualty);</w:t>
      </w:r>
    </w:p>
    <w:p w:rsidR="000B1085" w:rsidRPr="00DD0D23" w:rsidRDefault="000B1085" w:rsidP="00DD0D23">
      <w:pPr>
        <w:widowControl w:val="0"/>
        <w:autoSpaceDE w:val="0"/>
        <w:autoSpaceDN w:val="0"/>
        <w:adjustRightInd w:val="0"/>
        <w:spacing w:before="120" w:after="120" w:line="360" w:lineRule="auto"/>
        <w:ind w:left="426" w:hanging="426"/>
        <w:jc w:val="both"/>
        <w:rPr>
          <w:rFonts w:ascii="Arial" w:hAnsi="Arial" w:cs="Arial"/>
          <w:sz w:val="20"/>
          <w:szCs w:val="20"/>
          <w:lang w:val="en-ZA"/>
        </w:rPr>
      </w:pPr>
      <w:r w:rsidRPr="00DD0D23">
        <w:rPr>
          <w:rFonts w:ascii="Arial" w:hAnsi="Arial" w:cs="Arial"/>
          <w:sz w:val="20"/>
          <w:szCs w:val="20"/>
          <w:lang w:val="en-ZA"/>
        </w:rPr>
        <w:t>b)</w:t>
      </w:r>
      <w:r w:rsidR="00DD0D23">
        <w:rPr>
          <w:rFonts w:ascii="Arial" w:hAnsi="Arial" w:cs="Arial"/>
          <w:sz w:val="20"/>
          <w:szCs w:val="20"/>
          <w:lang w:val="en-ZA"/>
        </w:rPr>
        <w:tab/>
      </w:r>
      <w:r w:rsidRPr="00DD0D23">
        <w:rPr>
          <w:rFonts w:ascii="Arial" w:hAnsi="Arial" w:cs="Arial"/>
          <w:sz w:val="20"/>
          <w:szCs w:val="20"/>
          <w:lang w:val="en-ZA"/>
        </w:rPr>
        <w:t>The preservation of the vessel, or removal of the vessel from the shore, with harmful substances contained and intact, in order to prevent pollution;</w:t>
      </w:r>
    </w:p>
    <w:p w:rsidR="000B1085" w:rsidRPr="00DD0D23" w:rsidRDefault="00DD0D23" w:rsidP="00DD0D23">
      <w:pPr>
        <w:widowControl w:val="0"/>
        <w:autoSpaceDE w:val="0"/>
        <w:autoSpaceDN w:val="0"/>
        <w:adjustRightInd w:val="0"/>
        <w:spacing w:before="120" w:after="120" w:line="360" w:lineRule="auto"/>
        <w:ind w:left="426" w:hanging="426"/>
        <w:jc w:val="both"/>
        <w:rPr>
          <w:rFonts w:ascii="Arial" w:hAnsi="Arial" w:cs="Arial"/>
          <w:sz w:val="20"/>
          <w:szCs w:val="20"/>
          <w:lang w:val="en-ZA"/>
        </w:rPr>
      </w:pPr>
      <w:r>
        <w:rPr>
          <w:rFonts w:ascii="Arial" w:hAnsi="Arial" w:cs="Arial"/>
          <w:sz w:val="20"/>
          <w:szCs w:val="20"/>
          <w:lang w:val="en-ZA"/>
        </w:rPr>
        <w:t>c)</w:t>
      </w:r>
      <w:r>
        <w:rPr>
          <w:rFonts w:ascii="Arial" w:hAnsi="Arial" w:cs="Arial"/>
          <w:sz w:val="20"/>
          <w:szCs w:val="20"/>
          <w:lang w:val="en-ZA"/>
        </w:rPr>
        <w:tab/>
      </w:r>
      <w:r w:rsidR="000B1085" w:rsidRPr="00DD0D23">
        <w:rPr>
          <w:rFonts w:ascii="Arial" w:hAnsi="Arial" w:cs="Arial"/>
          <w:sz w:val="20"/>
          <w:szCs w:val="20"/>
          <w:lang w:val="en-ZA"/>
        </w:rPr>
        <w:t>The removal of oil and other harmful substances, by the most practical means, from the vessel to prevent pollution, should the option in (b) above fail;</w:t>
      </w:r>
    </w:p>
    <w:p w:rsidR="000B1085" w:rsidRPr="00DD0D23" w:rsidRDefault="000B1085" w:rsidP="00DD0D23">
      <w:pPr>
        <w:widowControl w:val="0"/>
        <w:autoSpaceDE w:val="0"/>
        <w:autoSpaceDN w:val="0"/>
        <w:adjustRightInd w:val="0"/>
        <w:spacing w:before="120" w:after="120" w:line="360" w:lineRule="auto"/>
        <w:ind w:left="426" w:hanging="426"/>
        <w:jc w:val="both"/>
        <w:rPr>
          <w:rFonts w:ascii="Arial" w:hAnsi="Arial" w:cs="Arial"/>
          <w:sz w:val="20"/>
          <w:szCs w:val="20"/>
          <w:lang w:val="en-ZA"/>
        </w:rPr>
      </w:pPr>
      <w:r w:rsidRPr="00DD0D23">
        <w:rPr>
          <w:rFonts w:ascii="Arial" w:hAnsi="Arial" w:cs="Arial"/>
          <w:sz w:val="20"/>
          <w:szCs w:val="20"/>
          <w:lang w:val="en-ZA"/>
        </w:rPr>
        <w:t>d)</w:t>
      </w:r>
      <w:r w:rsidR="00DD0D23">
        <w:rPr>
          <w:rFonts w:ascii="Arial" w:hAnsi="Arial" w:cs="Arial"/>
          <w:sz w:val="20"/>
          <w:szCs w:val="20"/>
          <w:lang w:val="en-ZA"/>
        </w:rPr>
        <w:tab/>
      </w:r>
      <w:r w:rsidRPr="00DD0D23">
        <w:rPr>
          <w:rFonts w:ascii="Arial" w:hAnsi="Arial" w:cs="Arial"/>
          <w:sz w:val="20"/>
          <w:szCs w:val="20"/>
          <w:lang w:val="en-ZA"/>
        </w:rPr>
        <w:t xml:space="preserve">The preservation of property (coastal properties, cargo and/or ship and </w:t>
      </w:r>
    </w:p>
    <w:p w:rsidR="000B1085" w:rsidRPr="00DD0D23" w:rsidRDefault="00DD0D23" w:rsidP="00DD0D23">
      <w:pPr>
        <w:widowControl w:val="0"/>
        <w:autoSpaceDE w:val="0"/>
        <w:autoSpaceDN w:val="0"/>
        <w:adjustRightInd w:val="0"/>
        <w:spacing w:before="120" w:after="120" w:line="360" w:lineRule="auto"/>
        <w:ind w:left="426" w:hanging="426"/>
        <w:jc w:val="both"/>
        <w:rPr>
          <w:rFonts w:ascii="Arial" w:hAnsi="Arial" w:cs="Arial"/>
          <w:sz w:val="20"/>
          <w:szCs w:val="20"/>
          <w:lang w:val="en-ZA"/>
        </w:rPr>
      </w:pPr>
      <w:r>
        <w:rPr>
          <w:rFonts w:ascii="Arial" w:hAnsi="Arial" w:cs="Arial"/>
          <w:sz w:val="20"/>
          <w:szCs w:val="20"/>
          <w:lang w:val="en-ZA"/>
        </w:rPr>
        <w:t>e)</w:t>
      </w:r>
      <w:r>
        <w:rPr>
          <w:rFonts w:ascii="Arial" w:hAnsi="Arial" w:cs="Arial"/>
          <w:sz w:val="20"/>
          <w:szCs w:val="20"/>
          <w:lang w:val="en-ZA"/>
        </w:rPr>
        <w:tab/>
      </w:r>
      <w:r w:rsidR="000B1085" w:rsidRPr="00DD0D23">
        <w:rPr>
          <w:rFonts w:ascii="Arial" w:hAnsi="Arial" w:cs="Arial"/>
          <w:sz w:val="20"/>
          <w:szCs w:val="20"/>
          <w:lang w:val="en-ZA"/>
        </w:rPr>
        <w:t>The removal of the wreck.</w:t>
      </w:r>
    </w:p>
    <w:p w:rsid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It is </w:t>
      </w:r>
      <w:r w:rsidR="00DD0D23">
        <w:rPr>
          <w:rFonts w:ascii="Arial" w:hAnsi="Arial" w:cs="Arial"/>
          <w:sz w:val="20"/>
          <w:szCs w:val="20"/>
          <w:lang w:val="en-ZA"/>
        </w:rPr>
        <w:t xml:space="preserve">envisaged, </w:t>
      </w:r>
      <w:r w:rsidRPr="00DD0D23">
        <w:rPr>
          <w:rFonts w:ascii="Arial" w:hAnsi="Arial" w:cs="Arial"/>
          <w:sz w:val="20"/>
          <w:szCs w:val="20"/>
          <w:lang w:val="en-ZA"/>
        </w:rPr>
        <w:t>and it is indeed current practic</w:t>
      </w:r>
      <w:r w:rsidR="00DD0D23">
        <w:rPr>
          <w:rFonts w:ascii="Arial" w:hAnsi="Arial" w:cs="Arial"/>
          <w:sz w:val="20"/>
          <w:szCs w:val="20"/>
          <w:lang w:val="en-ZA"/>
        </w:rPr>
        <w:t>e</w:t>
      </w:r>
      <w:r w:rsidRPr="00DD0D23">
        <w:rPr>
          <w:rFonts w:ascii="Arial" w:hAnsi="Arial" w:cs="Arial"/>
          <w:sz w:val="20"/>
          <w:szCs w:val="20"/>
          <w:lang w:val="en-ZA"/>
        </w:rPr>
        <w:t xml:space="preserve"> (after considering, inter alia, the risks of pollution and financial implications presented by any particular damaged vessel) for SAMSA to allow the vessel to carry out repairs in the South African territorial waters or even carry out cargo transfers (under supervision) in a designated bay, where the benefits far outweigh the risk profile. (See Places of Refuge in paragraph 3.2). </w:t>
      </w:r>
      <w:r w:rsidR="00DD0D23">
        <w:rPr>
          <w:rFonts w:ascii="Arial" w:hAnsi="Arial" w:cs="Arial"/>
          <w:sz w:val="20"/>
          <w:szCs w:val="20"/>
          <w:lang w:val="en-ZA"/>
        </w:rPr>
        <w:t xml:space="preserve">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Benefits in this context also mean assisting a vessel while there</w:t>
      </w:r>
      <w:r w:rsidR="00DD0D23">
        <w:rPr>
          <w:rFonts w:ascii="Arial" w:hAnsi="Arial" w:cs="Arial"/>
          <w:sz w:val="20"/>
          <w:szCs w:val="20"/>
          <w:lang w:val="en-ZA"/>
        </w:rPr>
        <w:t xml:space="preserve"> is opportunity and means, as </w:t>
      </w:r>
      <w:r w:rsidRPr="00DD0D23">
        <w:rPr>
          <w:rFonts w:ascii="Arial" w:hAnsi="Arial" w:cs="Arial"/>
          <w:sz w:val="20"/>
          <w:szCs w:val="20"/>
          <w:lang w:val="en-ZA"/>
        </w:rPr>
        <w:t>opposed to dumping a developing situation on a neighbouring State that may not be afforded the same opportunity and may not even have the means.  A major pollution incident in neighbouring States has a possibility and is almost certain to affect South Africa in due course.</w:t>
      </w:r>
      <w:r w:rsidR="00DD0D23">
        <w:rPr>
          <w:rFonts w:ascii="Arial" w:hAnsi="Arial" w:cs="Arial"/>
          <w:sz w:val="20"/>
          <w:szCs w:val="20"/>
          <w:lang w:val="en-ZA"/>
        </w:rPr>
        <w:t xml:space="preserve"> </w:t>
      </w:r>
      <w:r w:rsidRPr="00DD0D23">
        <w:rPr>
          <w:rFonts w:ascii="Arial" w:hAnsi="Arial" w:cs="Arial"/>
          <w:sz w:val="20"/>
          <w:szCs w:val="20"/>
          <w:lang w:val="en-ZA"/>
        </w:rPr>
        <w:t xml:space="preserve"> Where there is an imminent or possible threat of such an incident, SAMSA will engage with DEA and other relevant authorities in the process of assessing the risk profile.</w:t>
      </w:r>
      <w:r w:rsidR="00DD0D23">
        <w:rPr>
          <w:rFonts w:ascii="Arial" w:hAnsi="Arial" w:cs="Arial"/>
          <w:sz w:val="20"/>
          <w:szCs w:val="20"/>
          <w:lang w:val="en-ZA"/>
        </w:rPr>
        <w:t xml:space="preserve"> </w:t>
      </w:r>
      <w:r w:rsidRPr="00DD0D23">
        <w:rPr>
          <w:rFonts w:ascii="Arial" w:hAnsi="Arial" w:cs="Arial"/>
          <w:sz w:val="20"/>
          <w:szCs w:val="20"/>
          <w:lang w:val="en-ZA"/>
        </w:rPr>
        <w:t xml:space="preserve"> If necessary, this will be via the JRC.</w:t>
      </w:r>
    </w:p>
    <w:p w:rsidR="000B1085" w:rsidRPr="00DD0D23" w:rsidRDefault="00DD0D23"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r w:rsidR="000B1085" w:rsidRPr="00DD0D23">
        <w:rPr>
          <w:rFonts w:ascii="Arial" w:hAnsi="Arial" w:cs="Arial"/>
          <w:sz w:val="20"/>
          <w:szCs w:val="20"/>
          <w:lang w:val="en-ZA"/>
        </w:rPr>
        <w:lastRenderedPageBreak/>
        <w:t xml:space="preserve">SAMSA’s strategy is therefore to ensure that its various legislated responsibilities and duties are carried out. In effect, this means that whenever there is a spill of oil or </w:t>
      </w:r>
      <w:r>
        <w:rPr>
          <w:rFonts w:ascii="Arial" w:hAnsi="Arial" w:cs="Arial"/>
          <w:sz w:val="20"/>
          <w:szCs w:val="20"/>
          <w:lang w:val="en-ZA"/>
        </w:rPr>
        <w:t xml:space="preserve">any </w:t>
      </w:r>
      <w:r w:rsidR="000B1085" w:rsidRPr="00DD0D23">
        <w:rPr>
          <w:rFonts w:ascii="Arial" w:hAnsi="Arial" w:cs="Arial"/>
          <w:sz w:val="20"/>
          <w:szCs w:val="20"/>
          <w:lang w:val="en-ZA"/>
        </w:rPr>
        <w:t>other harmful substance from a ship or offshore installation, SAMSA will ensure that:</w:t>
      </w:r>
    </w:p>
    <w:p w:rsidR="000B1085" w:rsidRPr="00DD0D23" w:rsidRDefault="000B1085" w:rsidP="00DD0D23">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a)</w:t>
      </w:r>
      <w:r w:rsidR="00DD0D23">
        <w:rPr>
          <w:rFonts w:ascii="Arial" w:hAnsi="Arial" w:cs="Arial"/>
          <w:sz w:val="20"/>
          <w:szCs w:val="20"/>
          <w:lang w:val="en-ZA"/>
        </w:rPr>
        <w:tab/>
      </w:r>
      <w:r w:rsidRPr="00DD0D23">
        <w:rPr>
          <w:rFonts w:ascii="Arial" w:hAnsi="Arial" w:cs="Arial"/>
          <w:sz w:val="20"/>
          <w:szCs w:val="20"/>
          <w:lang w:val="en-ZA"/>
        </w:rPr>
        <w:t>There is an effective initial response, including communication with DEA;</w:t>
      </w:r>
    </w:p>
    <w:p w:rsidR="000B1085" w:rsidRPr="00DD0D23" w:rsidRDefault="000B1085" w:rsidP="00DD0D23">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b)</w:t>
      </w:r>
      <w:r w:rsidR="00DD0D23">
        <w:rPr>
          <w:rFonts w:ascii="Arial" w:hAnsi="Arial" w:cs="Arial"/>
          <w:sz w:val="20"/>
          <w:szCs w:val="20"/>
          <w:lang w:val="en-ZA"/>
        </w:rPr>
        <w:tab/>
      </w:r>
      <w:r w:rsidRPr="00DD0D23">
        <w:rPr>
          <w:rFonts w:ascii="Arial" w:hAnsi="Arial" w:cs="Arial"/>
          <w:sz w:val="20"/>
          <w:szCs w:val="20"/>
          <w:lang w:val="en-ZA"/>
        </w:rPr>
        <w:t>That there is effective communication and co-operation with affected authorities and parties by way of a JRC;</w:t>
      </w:r>
    </w:p>
    <w:p w:rsidR="000B1085" w:rsidRPr="00DD0D23" w:rsidRDefault="000B1085" w:rsidP="00DD0D23">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c)</w:t>
      </w:r>
      <w:r w:rsidR="00DD0D23">
        <w:rPr>
          <w:rFonts w:ascii="Arial" w:hAnsi="Arial" w:cs="Arial"/>
          <w:sz w:val="20"/>
          <w:szCs w:val="20"/>
          <w:lang w:val="en-ZA"/>
        </w:rPr>
        <w:tab/>
      </w:r>
      <w:r w:rsidRPr="00DD0D23">
        <w:rPr>
          <w:rFonts w:ascii="Arial" w:hAnsi="Arial" w:cs="Arial"/>
          <w:sz w:val="20"/>
          <w:szCs w:val="20"/>
          <w:lang w:val="en-ZA"/>
        </w:rPr>
        <w:t>That the methods and costs of carrying out the combating are in accordance with international practice and the Public Finance Management Act 1 of 1999;</w:t>
      </w:r>
    </w:p>
    <w:p w:rsidR="000B1085" w:rsidRPr="00DD0D23" w:rsidRDefault="000B1085" w:rsidP="00DD0D23">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d)</w:t>
      </w:r>
      <w:r w:rsidR="00DD0D23">
        <w:rPr>
          <w:rFonts w:ascii="Arial" w:hAnsi="Arial" w:cs="Arial"/>
          <w:sz w:val="20"/>
          <w:szCs w:val="20"/>
          <w:lang w:val="en-ZA"/>
        </w:rPr>
        <w:tab/>
      </w:r>
      <w:r w:rsidRPr="00DD0D23">
        <w:rPr>
          <w:rFonts w:ascii="Arial" w:hAnsi="Arial" w:cs="Arial"/>
          <w:sz w:val="20"/>
          <w:szCs w:val="20"/>
          <w:lang w:val="en-ZA"/>
        </w:rPr>
        <w:t>That costs and expenses of such combating are audited throughout.  This is in order to expedite any subsequent claims made in terms of Act 6 of 1981; and</w:t>
      </w:r>
    </w:p>
    <w:p w:rsidR="000B1085" w:rsidRPr="00DD0D23" w:rsidRDefault="000B1085" w:rsidP="00DD0D23">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e)</w:t>
      </w:r>
      <w:r w:rsidR="00DD0D23">
        <w:rPr>
          <w:rFonts w:ascii="Arial" w:hAnsi="Arial" w:cs="Arial"/>
          <w:sz w:val="20"/>
          <w:szCs w:val="20"/>
          <w:lang w:val="en-ZA"/>
        </w:rPr>
        <w:tab/>
      </w:r>
      <w:r w:rsidRPr="00DD0D23">
        <w:rPr>
          <w:rFonts w:ascii="Arial" w:hAnsi="Arial" w:cs="Arial"/>
          <w:sz w:val="20"/>
          <w:szCs w:val="20"/>
          <w:lang w:val="en-ZA"/>
        </w:rPr>
        <w:t>That State expenditure in respect of pollution combating is recovered from the owner in the most expeditious manner.</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[Note; In the case of offshore installations, an acceptable, effective and practical contingency plan, as well as the acceptance of direct financial responsibility for any clean-up, has already become part of the procedure for obtaining the statutory Pollution Safety Certificate from SAMSA]</w:t>
      </w:r>
    </w:p>
    <w:p w:rsidR="000B1085" w:rsidRPr="00DD0D23" w:rsidRDefault="00DD0D23" w:rsidP="00F846CC">
      <w:pPr>
        <w:widowControl w:val="0"/>
        <w:tabs>
          <w:tab w:val="left" w:pos="820"/>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b/>
          <w:sz w:val="20"/>
          <w:szCs w:val="20"/>
          <w:lang w:val="en-ZA"/>
        </w:rPr>
        <w:t>3.2</w:t>
      </w:r>
      <w:r w:rsidRPr="00DD0D23">
        <w:rPr>
          <w:rFonts w:ascii="Arial" w:hAnsi="Arial" w:cs="Arial"/>
          <w:b/>
          <w:sz w:val="20"/>
          <w:szCs w:val="20"/>
          <w:lang w:val="en-ZA"/>
        </w:rPr>
        <w:tab/>
        <w:t xml:space="preserve">Places </w:t>
      </w:r>
      <w:r>
        <w:rPr>
          <w:rFonts w:ascii="Arial" w:hAnsi="Arial" w:cs="Arial"/>
          <w:b/>
          <w:sz w:val="20"/>
          <w:szCs w:val="20"/>
          <w:lang w:val="en-ZA"/>
        </w:rPr>
        <w:t>o</w:t>
      </w:r>
      <w:r w:rsidRPr="00DD0D23">
        <w:rPr>
          <w:rFonts w:ascii="Arial" w:hAnsi="Arial" w:cs="Arial"/>
          <w:b/>
          <w:sz w:val="20"/>
          <w:szCs w:val="20"/>
          <w:lang w:val="en-ZA"/>
        </w:rPr>
        <w:t>f Refuge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South Africa has, for a number of years, allowed ships in distress to seek a place of refuge along the South African coastline. </w:t>
      </w:r>
      <w:r w:rsidR="00DD0D23">
        <w:rPr>
          <w:rFonts w:ascii="Arial" w:hAnsi="Arial" w:cs="Arial"/>
          <w:sz w:val="20"/>
          <w:szCs w:val="20"/>
          <w:lang w:val="en-ZA"/>
        </w:rPr>
        <w:t xml:space="preserve"> </w:t>
      </w:r>
      <w:r w:rsidRPr="00DD0D23">
        <w:rPr>
          <w:rFonts w:ascii="Arial" w:hAnsi="Arial" w:cs="Arial"/>
          <w:sz w:val="20"/>
          <w:szCs w:val="20"/>
          <w:lang w:val="en-ZA"/>
        </w:rPr>
        <w:t>As no two incidents are the same, each request is considered on its merits and as a result SAMSA has developed the following policy principles:</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a)</w:t>
      </w:r>
      <w:r w:rsidR="00DD0D23">
        <w:rPr>
          <w:rFonts w:ascii="Arial" w:hAnsi="Arial" w:cs="Arial"/>
          <w:sz w:val="20"/>
          <w:szCs w:val="20"/>
          <w:lang w:val="en-ZA"/>
        </w:rPr>
        <w:tab/>
      </w:r>
      <w:r w:rsidRPr="00DD0D23">
        <w:rPr>
          <w:rFonts w:ascii="Arial" w:hAnsi="Arial" w:cs="Arial"/>
          <w:sz w:val="20"/>
          <w:szCs w:val="20"/>
          <w:lang w:val="en-ZA"/>
        </w:rPr>
        <w:t xml:space="preserve">The first place of refuge considered is alongside a quay in a port in South Africa. </w:t>
      </w:r>
      <w:r w:rsidR="00EB0EC2">
        <w:rPr>
          <w:rFonts w:ascii="Arial" w:hAnsi="Arial" w:cs="Arial"/>
          <w:sz w:val="20"/>
          <w:szCs w:val="20"/>
          <w:lang w:val="en-ZA"/>
        </w:rPr>
        <w:t xml:space="preserve"> </w:t>
      </w:r>
      <w:r w:rsidRPr="00DD0D23">
        <w:rPr>
          <w:rFonts w:ascii="Arial" w:hAnsi="Arial" w:cs="Arial"/>
          <w:sz w:val="20"/>
          <w:szCs w:val="20"/>
          <w:lang w:val="en-ZA"/>
        </w:rPr>
        <w:t xml:space="preserve">However, this is subject to the approval of the Transnet National Ports Authority (TNPA) which has its own safety, financial and commercial responsibilities and may well refuse entry to a ship in distress. </w:t>
      </w:r>
      <w:r w:rsidR="00EB0EC2">
        <w:rPr>
          <w:rFonts w:ascii="Arial" w:hAnsi="Arial" w:cs="Arial"/>
          <w:sz w:val="20"/>
          <w:szCs w:val="20"/>
          <w:lang w:val="en-ZA"/>
        </w:rPr>
        <w:t xml:space="preserve"> </w:t>
      </w:r>
      <w:r w:rsidRPr="00DD0D23">
        <w:rPr>
          <w:rFonts w:ascii="Arial" w:hAnsi="Arial" w:cs="Arial"/>
          <w:sz w:val="20"/>
          <w:szCs w:val="20"/>
          <w:lang w:val="en-ZA"/>
        </w:rPr>
        <w:t>Consultation between SAMSA, DEA and the harbour master of the port is a requirement for a ship that seeks refuge in a port; alternatively, practice has shown that places of refuge are limited to Algoa Bay, False Bay and on occasion, St Helena Bay and Saldanha Bay;</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b)</w:t>
      </w:r>
      <w:r w:rsidR="00DD0D23">
        <w:rPr>
          <w:rFonts w:ascii="Arial" w:hAnsi="Arial" w:cs="Arial"/>
          <w:sz w:val="20"/>
          <w:szCs w:val="20"/>
          <w:lang w:val="en-ZA"/>
        </w:rPr>
        <w:tab/>
      </w:r>
      <w:r w:rsidRPr="00DD0D23">
        <w:rPr>
          <w:rFonts w:ascii="Arial" w:hAnsi="Arial" w:cs="Arial"/>
          <w:sz w:val="20"/>
          <w:szCs w:val="20"/>
          <w:lang w:val="en-ZA"/>
        </w:rPr>
        <w:t>There will be consultation between SAMSA and DEA as to the best place to moor the ship taking  into account the environmental impact that might result from her sinking;</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c)</w:t>
      </w:r>
      <w:r w:rsidR="00DD0D23">
        <w:rPr>
          <w:rFonts w:ascii="Arial" w:hAnsi="Arial" w:cs="Arial"/>
          <w:sz w:val="20"/>
          <w:szCs w:val="20"/>
          <w:lang w:val="en-ZA"/>
        </w:rPr>
        <w:tab/>
      </w:r>
      <w:r w:rsidRPr="00DD0D23">
        <w:rPr>
          <w:rFonts w:ascii="Arial" w:hAnsi="Arial" w:cs="Arial"/>
          <w:sz w:val="20"/>
          <w:szCs w:val="20"/>
          <w:lang w:val="en-ZA"/>
        </w:rPr>
        <w:t xml:space="preserve">Disclosure of all the relevant facts is expected from the owner/operator. </w:t>
      </w:r>
      <w:r w:rsidR="00EB0EC2">
        <w:rPr>
          <w:rFonts w:ascii="Arial" w:hAnsi="Arial" w:cs="Arial"/>
          <w:sz w:val="20"/>
          <w:szCs w:val="20"/>
          <w:lang w:val="en-ZA"/>
        </w:rPr>
        <w:t xml:space="preserve"> </w:t>
      </w:r>
      <w:r w:rsidRPr="00DD0D23">
        <w:rPr>
          <w:rFonts w:ascii="Arial" w:hAnsi="Arial" w:cs="Arial"/>
          <w:sz w:val="20"/>
          <w:szCs w:val="20"/>
          <w:lang w:val="en-ZA"/>
        </w:rPr>
        <w:t>Failure by the owner/operator to disclose all the facts or to participate in an open manner with SAMSA and any other relevant authority will of course produce a negative response to the request for a place of refuge;</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d)</w:t>
      </w:r>
      <w:r w:rsidR="00DD0D23">
        <w:rPr>
          <w:rFonts w:ascii="Arial" w:hAnsi="Arial" w:cs="Arial"/>
          <w:sz w:val="20"/>
          <w:szCs w:val="20"/>
          <w:lang w:val="en-ZA"/>
        </w:rPr>
        <w:tab/>
      </w:r>
      <w:r w:rsidRPr="00DD0D23">
        <w:rPr>
          <w:rFonts w:ascii="Arial" w:hAnsi="Arial" w:cs="Arial"/>
          <w:sz w:val="20"/>
          <w:szCs w:val="20"/>
          <w:lang w:val="en-ZA"/>
        </w:rPr>
        <w:t>A guarantee to cover losses and costs in the event of a pollution incident or for a wreck removal may be required. In any event, insurance cover is a prerequisite;</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e)</w:t>
      </w:r>
      <w:r w:rsidR="00EB0EC2">
        <w:rPr>
          <w:rFonts w:ascii="Arial" w:hAnsi="Arial" w:cs="Arial"/>
          <w:sz w:val="20"/>
          <w:szCs w:val="20"/>
          <w:lang w:val="en-ZA"/>
        </w:rPr>
        <w:tab/>
      </w:r>
      <w:r w:rsidRPr="00DD0D23">
        <w:rPr>
          <w:rFonts w:ascii="Arial" w:hAnsi="Arial" w:cs="Arial"/>
          <w:sz w:val="20"/>
          <w:szCs w:val="20"/>
          <w:lang w:val="en-ZA"/>
        </w:rPr>
        <w:t>If the vessel has suffered structural damage or failure, SAMSA will require the owner to enter into a salvage agreement with a local salvor to deliver the vessel to a safe place;</w:t>
      </w:r>
    </w:p>
    <w:p w:rsidR="00622FD4" w:rsidRDefault="00622FD4" w:rsidP="00EB0EC2">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EB0EC2">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lastRenderedPageBreak/>
        <w:t>f)</w:t>
      </w:r>
      <w:r w:rsidRPr="00DD0D23">
        <w:rPr>
          <w:rFonts w:ascii="Arial" w:hAnsi="Arial" w:cs="Arial"/>
          <w:sz w:val="20"/>
          <w:szCs w:val="20"/>
          <w:lang w:val="en-ZA"/>
        </w:rPr>
        <w:tab/>
        <w:t>The owner/operator will be expected to place on standby a suitably powered salvage tug with the appropriate towing gear and expertise;</w:t>
      </w:r>
    </w:p>
    <w:p w:rsidR="000B1085" w:rsidRPr="00DD0D23" w:rsidRDefault="000B1085" w:rsidP="00622FD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g)</w:t>
      </w:r>
      <w:r w:rsidR="00EB0EC2">
        <w:rPr>
          <w:rFonts w:ascii="Arial" w:hAnsi="Arial" w:cs="Arial"/>
          <w:sz w:val="20"/>
          <w:szCs w:val="20"/>
          <w:lang w:val="en-ZA"/>
        </w:rPr>
        <w:tab/>
      </w:r>
      <w:r w:rsidRPr="00DD0D23">
        <w:rPr>
          <w:rFonts w:ascii="Arial" w:hAnsi="Arial" w:cs="Arial"/>
          <w:sz w:val="20"/>
          <w:szCs w:val="20"/>
          <w:lang w:val="en-ZA"/>
        </w:rPr>
        <w:t>In considering the request, SAMSA, in order of priority, will give consideration to the following:</w:t>
      </w:r>
    </w:p>
    <w:p w:rsidR="000B1085" w:rsidRPr="00DD0D23" w:rsidRDefault="000B1085" w:rsidP="00EB0EC2">
      <w:pPr>
        <w:widowControl w:val="0"/>
        <w:tabs>
          <w:tab w:val="left" w:pos="1540"/>
        </w:tabs>
        <w:autoSpaceDE w:val="0"/>
        <w:autoSpaceDN w:val="0"/>
        <w:adjustRightInd w:val="0"/>
        <w:spacing w:before="120" w:after="120" w:line="360" w:lineRule="auto"/>
        <w:ind w:left="1134" w:hanging="567"/>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Safety of the crew;</w:t>
      </w:r>
    </w:p>
    <w:p w:rsidR="000B1085" w:rsidRPr="00DD0D23" w:rsidRDefault="000B1085" w:rsidP="00EB0EC2">
      <w:pPr>
        <w:widowControl w:val="0"/>
        <w:tabs>
          <w:tab w:val="left" w:pos="1540"/>
        </w:tabs>
        <w:autoSpaceDE w:val="0"/>
        <w:autoSpaceDN w:val="0"/>
        <w:adjustRightInd w:val="0"/>
        <w:spacing w:before="120" w:after="120" w:line="360" w:lineRule="auto"/>
        <w:ind w:left="1134" w:hanging="567"/>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Pollution prevention;</w:t>
      </w:r>
    </w:p>
    <w:p w:rsidR="000B1085" w:rsidRPr="00DD0D23" w:rsidRDefault="000B1085" w:rsidP="00EB0EC2">
      <w:pPr>
        <w:widowControl w:val="0"/>
        <w:tabs>
          <w:tab w:val="left" w:pos="1540"/>
        </w:tabs>
        <w:autoSpaceDE w:val="0"/>
        <w:autoSpaceDN w:val="0"/>
        <w:adjustRightInd w:val="0"/>
        <w:spacing w:before="120" w:after="120" w:line="360" w:lineRule="auto"/>
        <w:ind w:left="1134" w:hanging="567"/>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Type of cargo; and</w:t>
      </w:r>
    </w:p>
    <w:p w:rsidR="000B1085" w:rsidRPr="00DD0D23" w:rsidRDefault="000B1085" w:rsidP="00EB0EC2">
      <w:pPr>
        <w:widowControl w:val="0"/>
        <w:tabs>
          <w:tab w:val="left" w:pos="1540"/>
        </w:tabs>
        <w:autoSpaceDE w:val="0"/>
        <w:autoSpaceDN w:val="0"/>
        <w:adjustRightInd w:val="0"/>
        <w:spacing w:before="120" w:after="120" w:line="360" w:lineRule="auto"/>
        <w:ind w:left="1134" w:hanging="567"/>
        <w:jc w:val="both"/>
        <w:rPr>
          <w:rFonts w:ascii="Arial" w:hAnsi="Arial" w:cs="Arial"/>
          <w:sz w:val="20"/>
          <w:szCs w:val="20"/>
          <w:lang w:val="en-ZA"/>
        </w:rPr>
      </w:pPr>
      <w:r w:rsidRPr="00DD0D23">
        <w:rPr>
          <w:rFonts w:ascii="Arial" w:hAnsi="Arial" w:cs="Arial"/>
          <w:sz w:val="20"/>
          <w:szCs w:val="20"/>
          <w:lang w:val="en-ZA"/>
        </w:rPr>
        <w:t></w:t>
      </w:r>
      <w:r w:rsidRPr="00DD0D23">
        <w:rPr>
          <w:rFonts w:ascii="Arial" w:hAnsi="Arial" w:cs="Arial"/>
          <w:sz w:val="20"/>
          <w:szCs w:val="20"/>
          <w:lang w:val="en-ZA"/>
        </w:rPr>
        <w:tab/>
        <w:t>The value of the ship and her cargo;</w:t>
      </w:r>
    </w:p>
    <w:p w:rsidR="000B1085" w:rsidRPr="00DD0D23" w:rsidRDefault="00EB0EC2"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Pr>
          <w:rFonts w:ascii="Arial" w:hAnsi="Arial" w:cs="Arial"/>
          <w:sz w:val="20"/>
          <w:szCs w:val="20"/>
          <w:lang w:val="en-ZA"/>
        </w:rPr>
        <w:t>h)</w:t>
      </w:r>
      <w:r>
        <w:rPr>
          <w:rFonts w:ascii="Arial" w:hAnsi="Arial" w:cs="Arial"/>
          <w:sz w:val="20"/>
          <w:szCs w:val="20"/>
          <w:lang w:val="en-ZA"/>
        </w:rPr>
        <w:tab/>
      </w:r>
      <w:r w:rsidR="000B1085" w:rsidRPr="00DD0D23">
        <w:rPr>
          <w:rFonts w:ascii="Arial" w:hAnsi="Arial" w:cs="Arial"/>
          <w:sz w:val="20"/>
          <w:szCs w:val="20"/>
          <w:lang w:val="en-ZA"/>
        </w:rPr>
        <w:t>SAMSA may establish a JRC which will function in a pollution prevention capacity; and</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i)</w:t>
      </w:r>
      <w:r w:rsidRPr="00DD0D23">
        <w:rPr>
          <w:rFonts w:ascii="Arial" w:hAnsi="Arial" w:cs="Arial"/>
          <w:sz w:val="20"/>
          <w:szCs w:val="20"/>
          <w:lang w:val="en-ZA"/>
        </w:rPr>
        <w:tab/>
        <w:t>SAMSA has the authority to order the removal of the distressed ship at any time it considers it   necessary.</w:t>
      </w:r>
    </w:p>
    <w:p w:rsidR="000B1085" w:rsidRPr="00EB0EC2" w:rsidRDefault="00EB0EC2" w:rsidP="00EB0EC2">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EB0EC2">
        <w:rPr>
          <w:rFonts w:ascii="Arial" w:hAnsi="Arial" w:cs="Arial"/>
          <w:b/>
          <w:sz w:val="20"/>
          <w:szCs w:val="20"/>
          <w:lang w:val="en-ZA"/>
        </w:rPr>
        <w:t>3.3</w:t>
      </w:r>
      <w:r w:rsidRPr="00EB0EC2">
        <w:rPr>
          <w:rFonts w:ascii="Arial" w:hAnsi="Arial" w:cs="Arial"/>
          <w:b/>
          <w:sz w:val="20"/>
          <w:szCs w:val="20"/>
          <w:lang w:val="en-ZA"/>
        </w:rPr>
        <w:tab/>
        <w:t xml:space="preserve">Reporting </w:t>
      </w:r>
      <w:r>
        <w:rPr>
          <w:rFonts w:ascii="Arial" w:hAnsi="Arial" w:cs="Arial"/>
          <w:b/>
          <w:sz w:val="20"/>
          <w:szCs w:val="20"/>
          <w:lang w:val="en-ZA"/>
        </w:rPr>
        <w:t>a</w:t>
      </w:r>
      <w:r w:rsidRPr="00EB0EC2">
        <w:rPr>
          <w:rFonts w:ascii="Arial" w:hAnsi="Arial" w:cs="Arial"/>
          <w:b/>
          <w:sz w:val="20"/>
          <w:szCs w:val="20"/>
          <w:lang w:val="en-ZA"/>
        </w:rPr>
        <w:t>nd Alerting</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Marine Notice No. 16 of 2007 as may be amended from time to time, deals with the reporting of spills and shipping casualties, which may be reported to SAMSA, DEA or any contracted tug at the time. </w:t>
      </w:r>
      <w:r w:rsidR="00EB0EC2">
        <w:rPr>
          <w:rFonts w:ascii="Arial" w:hAnsi="Arial" w:cs="Arial"/>
          <w:sz w:val="20"/>
          <w:szCs w:val="20"/>
          <w:lang w:val="en-ZA"/>
        </w:rPr>
        <w:t xml:space="preserve"> </w:t>
      </w:r>
      <w:r w:rsidRPr="00DD0D23">
        <w:rPr>
          <w:rFonts w:ascii="Arial" w:hAnsi="Arial" w:cs="Arial"/>
          <w:sz w:val="20"/>
          <w:szCs w:val="20"/>
          <w:lang w:val="en-ZA"/>
        </w:rPr>
        <w:t xml:space="preserve">The initial report may come from any number of sources and be directed to whomever that source deems fit i.e. SAMSA or DEA. </w:t>
      </w:r>
      <w:r w:rsidR="00EB0EC2">
        <w:rPr>
          <w:rFonts w:ascii="Arial" w:hAnsi="Arial" w:cs="Arial"/>
          <w:sz w:val="20"/>
          <w:szCs w:val="20"/>
          <w:lang w:val="en-ZA"/>
        </w:rPr>
        <w:t xml:space="preserve"> </w:t>
      </w:r>
      <w:r w:rsidRPr="00DD0D23">
        <w:rPr>
          <w:rFonts w:ascii="Arial" w:hAnsi="Arial" w:cs="Arial"/>
          <w:sz w:val="20"/>
          <w:szCs w:val="20"/>
          <w:lang w:val="en-ZA"/>
        </w:rPr>
        <w:t>The notice and any subsequent amendment can be found on the SAMSA website under Marine Notices and more specifically under the title of “Reporting of oil spills and shipping casualties threatening pollution”.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Any SAMSA employee who receives a report, hears or overhears any communication which indicates a possible incident (whether a spill or  a ship with problems) is duty  bound to ensure that the information is transmitted  to  the  Operations  Manager,  or  his  stand  in.  The </w:t>
      </w:r>
      <w:r w:rsidR="00FD3B20" w:rsidRPr="00DD0D23">
        <w:rPr>
          <w:rFonts w:ascii="Arial" w:hAnsi="Arial" w:cs="Arial"/>
          <w:sz w:val="20"/>
          <w:szCs w:val="20"/>
          <w:lang w:val="en-ZA"/>
        </w:rPr>
        <w:t>said officer</w:t>
      </w:r>
      <w:r w:rsidRPr="00DD0D23">
        <w:rPr>
          <w:rFonts w:ascii="Arial" w:hAnsi="Arial" w:cs="Arial"/>
          <w:sz w:val="20"/>
          <w:szCs w:val="20"/>
          <w:lang w:val="en-ZA"/>
        </w:rPr>
        <w:t xml:space="preserve"> must ensure that </w:t>
      </w:r>
      <w:r w:rsidR="00EB0EC2">
        <w:rPr>
          <w:rFonts w:ascii="Arial" w:hAnsi="Arial" w:cs="Arial"/>
          <w:sz w:val="20"/>
          <w:szCs w:val="20"/>
          <w:lang w:val="en-ZA"/>
        </w:rPr>
        <w:t xml:space="preserve">the </w:t>
      </w:r>
      <w:r w:rsidRPr="00DD0D23">
        <w:rPr>
          <w:rFonts w:ascii="Arial" w:hAnsi="Arial" w:cs="Arial"/>
          <w:sz w:val="20"/>
          <w:szCs w:val="20"/>
          <w:lang w:val="en-ZA"/>
        </w:rPr>
        <w:t>report is investigated until he is reasonably certain that the report or rumour is substantiated and verified or repudiated.</w:t>
      </w:r>
    </w:p>
    <w:p w:rsidR="000B1085" w:rsidRPr="00EB0EC2" w:rsidRDefault="000B1085" w:rsidP="00EB0EC2">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EB0EC2">
        <w:rPr>
          <w:rFonts w:ascii="Arial" w:hAnsi="Arial" w:cs="Arial"/>
          <w:b/>
          <w:sz w:val="20"/>
          <w:szCs w:val="20"/>
          <w:lang w:val="en-ZA"/>
        </w:rPr>
        <w:t>3.4</w:t>
      </w:r>
      <w:r w:rsidRPr="00EB0EC2">
        <w:rPr>
          <w:rFonts w:ascii="Arial" w:hAnsi="Arial" w:cs="Arial"/>
          <w:b/>
          <w:sz w:val="20"/>
          <w:szCs w:val="20"/>
          <w:lang w:val="en-ZA"/>
        </w:rPr>
        <w:tab/>
        <w:t xml:space="preserve">SAMSA’S </w:t>
      </w:r>
      <w:r w:rsidR="00EB0EC2" w:rsidRPr="00EB0EC2">
        <w:rPr>
          <w:rFonts w:ascii="Arial" w:hAnsi="Arial" w:cs="Arial"/>
          <w:b/>
          <w:sz w:val="20"/>
          <w:szCs w:val="20"/>
          <w:lang w:val="en-ZA"/>
        </w:rPr>
        <w:t>action plan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w:t>
      </w:r>
      <w:r w:rsidR="003A2A1A">
        <w:rPr>
          <w:rFonts w:ascii="Arial" w:hAnsi="Arial" w:cs="Arial"/>
          <w:sz w:val="20"/>
          <w:szCs w:val="20"/>
          <w:lang w:val="en-ZA"/>
        </w:rPr>
        <w:t>Executive Head CSWR</w:t>
      </w:r>
      <w:r w:rsidRPr="00DD0D23">
        <w:rPr>
          <w:rFonts w:ascii="Arial" w:hAnsi="Arial" w:cs="Arial"/>
          <w:sz w:val="20"/>
          <w:szCs w:val="20"/>
          <w:lang w:val="en-ZA"/>
        </w:rPr>
        <w:t xml:space="preserve"> on notification of the </w:t>
      </w:r>
      <w:proofErr w:type="gramStart"/>
      <w:r w:rsidRPr="00DD0D23">
        <w:rPr>
          <w:rFonts w:ascii="Arial" w:hAnsi="Arial" w:cs="Arial"/>
          <w:sz w:val="20"/>
          <w:szCs w:val="20"/>
          <w:lang w:val="en-ZA"/>
        </w:rPr>
        <w:t>incident,</w:t>
      </w:r>
      <w:proofErr w:type="gramEnd"/>
      <w:r w:rsidRPr="00DD0D23">
        <w:rPr>
          <w:rFonts w:ascii="Arial" w:hAnsi="Arial" w:cs="Arial"/>
          <w:sz w:val="20"/>
          <w:szCs w:val="20"/>
          <w:lang w:val="en-ZA"/>
        </w:rPr>
        <w:t xml:space="preserve"> will take all possible steps to confirm the incident. </w:t>
      </w:r>
      <w:r w:rsidR="00EB0EC2">
        <w:rPr>
          <w:rFonts w:ascii="Arial" w:hAnsi="Arial" w:cs="Arial"/>
          <w:sz w:val="20"/>
          <w:szCs w:val="20"/>
          <w:lang w:val="en-ZA"/>
        </w:rPr>
        <w:t xml:space="preserve"> </w:t>
      </w:r>
      <w:r w:rsidRPr="00DD0D23">
        <w:rPr>
          <w:rFonts w:ascii="Arial" w:hAnsi="Arial" w:cs="Arial"/>
          <w:sz w:val="20"/>
          <w:szCs w:val="20"/>
          <w:lang w:val="en-ZA"/>
        </w:rPr>
        <w:t>In addition, wherever practicable and subject to safety and logistical considerations, he shall send a surveyor or a Principal Officer out to the vessel or the site of the incident to make an on</w:t>
      </w:r>
      <w:r w:rsidR="00EB0EC2">
        <w:rPr>
          <w:rFonts w:ascii="Arial" w:hAnsi="Arial" w:cs="Arial"/>
          <w:sz w:val="20"/>
          <w:szCs w:val="20"/>
          <w:lang w:val="en-ZA"/>
        </w:rPr>
        <w:t>-</w:t>
      </w:r>
      <w:r w:rsidRPr="00DD0D23">
        <w:rPr>
          <w:rFonts w:ascii="Arial" w:hAnsi="Arial" w:cs="Arial"/>
          <w:sz w:val="20"/>
          <w:szCs w:val="20"/>
          <w:lang w:val="en-ZA"/>
        </w:rPr>
        <w:t xml:space="preserve">site inspection and a report. </w:t>
      </w:r>
      <w:r w:rsidR="00EB0EC2">
        <w:rPr>
          <w:rFonts w:ascii="Arial" w:hAnsi="Arial" w:cs="Arial"/>
          <w:sz w:val="20"/>
          <w:szCs w:val="20"/>
          <w:lang w:val="en-ZA"/>
        </w:rPr>
        <w:t xml:space="preserve"> The first-hand </w:t>
      </w:r>
      <w:r w:rsidRPr="00DD0D23">
        <w:rPr>
          <w:rFonts w:ascii="Arial" w:hAnsi="Arial" w:cs="Arial"/>
          <w:sz w:val="20"/>
          <w:szCs w:val="20"/>
          <w:lang w:val="en-ZA"/>
        </w:rPr>
        <w:t>informa</w:t>
      </w:r>
      <w:r w:rsidR="00EB0EC2">
        <w:rPr>
          <w:rFonts w:ascii="Arial" w:hAnsi="Arial" w:cs="Arial"/>
          <w:sz w:val="20"/>
          <w:szCs w:val="20"/>
          <w:lang w:val="en-ZA"/>
        </w:rPr>
        <w:t xml:space="preserve">tion received from qualified </w:t>
      </w:r>
      <w:r w:rsidRPr="00DD0D23">
        <w:rPr>
          <w:rFonts w:ascii="Arial" w:hAnsi="Arial" w:cs="Arial"/>
          <w:sz w:val="20"/>
          <w:szCs w:val="20"/>
          <w:lang w:val="en-ZA"/>
        </w:rPr>
        <w:t>pe</w:t>
      </w:r>
      <w:r w:rsidR="00EB0EC2">
        <w:rPr>
          <w:rFonts w:ascii="Arial" w:hAnsi="Arial" w:cs="Arial"/>
          <w:sz w:val="20"/>
          <w:szCs w:val="20"/>
          <w:lang w:val="en-ZA"/>
        </w:rPr>
        <w:t xml:space="preserve">rsons on site is </w:t>
      </w:r>
      <w:r w:rsidRPr="00DD0D23">
        <w:rPr>
          <w:rFonts w:ascii="Arial" w:hAnsi="Arial" w:cs="Arial"/>
          <w:sz w:val="20"/>
          <w:szCs w:val="20"/>
          <w:lang w:val="en-ZA"/>
        </w:rPr>
        <w:t>criti</w:t>
      </w:r>
      <w:r w:rsidR="00EB0EC2">
        <w:rPr>
          <w:rFonts w:ascii="Arial" w:hAnsi="Arial" w:cs="Arial"/>
          <w:sz w:val="20"/>
          <w:szCs w:val="20"/>
          <w:lang w:val="en-ZA"/>
        </w:rPr>
        <w:t xml:space="preserve">cal to any reasonable  risk </w:t>
      </w:r>
      <w:r w:rsidRPr="00DD0D23">
        <w:rPr>
          <w:rFonts w:ascii="Arial" w:hAnsi="Arial" w:cs="Arial"/>
          <w:sz w:val="20"/>
          <w:szCs w:val="20"/>
          <w:lang w:val="en-ZA"/>
        </w:rPr>
        <w:t>assessment process.</w:t>
      </w:r>
    </w:p>
    <w:p w:rsidR="000B1085" w:rsidRPr="00DD0D23" w:rsidRDefault="00EB0EC2"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The on-site inspection will be</w:t>
      </w:r>
      <w:r w:rsidR="000B1085" w:rsidRPr="00DD0D23">
        <w:rPr>
          <w:rFonts w:ascii="Arial" w:hAnsi="Arial" w:cs="Arial"/>
          <w:sz w:val="20"/>
          <w:szCs w:val="20"/>
          <w:lang w:val="en-ZA"/>
        </w:rPr>
        <w:t xml:space="preserve"> delegated to experienced ship surveyors.</w:t>
      </w:r>
      <w:r>
        <w:rPr>
          <w:rFonts w:ascii="Arial" w:hAnsi="Arial" w:cs="Arial"/>
          <w:sz w:val="20"/>
          <w:szCs w:val="20"/>
          <w:lang w:val="en-ZA"/>
        </w:rPr>
        <w:t xml:space="preserve">  It is SAMSA’s responsibility</w:t>
      </w:r>
      <w:r w:rsidR="000B1085" w:rsidRPr="00DD0D23">
        <w:rPr>
          <w:rFonts w:ascii="Arial" w:hAnsi="Arial" w:cs="Arial"/>
          <w:sz w:val="20"/>
          <w:szCs w:val="20"/>
          <w:lang w:val="en-ZA"/>
        </w:rPr>
        <w:t xml:space="preserve"> to allocate a budget for airfares, helicopter hire, hotels, etc., to facilitate the intervention by surveyors and other officers whenever there is a reported incident.</w:t>
      </w:r>
    </w:p>
    <w:p w:rsidR="00622FD4" w:rsidRDefault="00622FD4"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 xml:space="preserve">In addition, the SAMSA </w:t>
      </w:r>
      <w:r w:rsidR="00BE65D0" w:rsidRPr="00443027">
        <w:rPr>
          <w:rFonts w:ascii="Arial" w:hAnsi="Arial" w:cs="Arial"/>
          <w:sz w:val="20"/>
          <w:szCs w:val="20"/>
          <w:lang w:val="en-ZA"/>
        </w:rPr>
        <w:t>Casualty Response Unit</w:t>
      </w:r>
      <w:r w:rsidR="00BE65D0" w:rsidRPr="00BE65D0">
        <w:rPr>
          <w:rFonts w:ascii="Arial" w:hAnsi="Arial" w:cs="Arial"/>
          <w:sz w:val="20"/>
          <w:szCs w:val="20"/>
          <w:lang w:val="en-ZA"/>
        </w:rPr>
        <w:t xml:space="preserve"> </w:t>
      </w:r>
      <w:r w:rsidR="00BE65D0">
        <w:rPr>
          <w:rFonts w:ascii="Arial" w:hAnsi="Arial" w:cs="Arial"/>
          <w:sz w:val="20"/>
          <w:szCs w:val="20"/>
          <w:lang w:val="en-ZA"/>
        </w:rPr>
        <w:t>(</w:t>
      </w:r>
      <w:r w:rsidRPr="00DD0D23">
        <w:rPr>
          <w:rFonts w:ascii="Arial" w:hAnsi="Arial" w:cs="Arial"/>
          <w:sz w:val="20"/>
          <w:szCs w:val="20"/>
          <w:lang w:val="en-ZA"/>
        </w:rPr>
        <w:t>CRU</w:t>
      </w:r>
      <w:r w:rsidR="00BE65D0">
        <w:rPr>
          <w:rFonts w:ascii="Arial" w:hAnsi="Arial" w:cs="Arial"/>
          <w:sz w:val="20"/>
          <w:szCs w:val="20"/>
          <w:lang w:val="en-ZA"/>
        </w:rPr>
        <w:t>)</w:t>
      </w:r>
      <w:r w:rsidRPr="00DD0D23">
        <w:rPr>
          <w:rFonts w:ascii="Arial" w:hAnsi="Arial" w:cs="Arial"/>
          <w:sz w:val="20"/>
          <w:szCs w:val="20"/>
          <w:lang w:val="en-ZA"/>
        </w:rPr>
        <w:t xml:space="preserve"> team shall be tasked, as the Operations Manager determines, with carrying out among others the following actions:</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a)</w:t>
      </w:r>
      <w:r w:rsidR="00EB0EC2">
        <w:rPr>
          <w:rFonts w:ascii="Arial" w:hAnsi="Arial" w:cs="Arial"/>
          <w:sz w:val="20"/>
          <w:szCs w:val="20"/>
          <w:lang w:val="en-ZA"/>
        </w:rPr>
        <w:tab/>
      </w:r>
      <w:r w:rsidRPr="00DD0D23">
        <w:rPr>
          <w:rFonts w:ascii="Arial" w:hAnsi="Arial" w:cs="Arial"/>
          <w:sz w:val="20"/>
          <w:szCs w:val="20"/>
          <w:lang w:val="en-ZA"/>
        </w:rPr>
        <w:t>Determining the name and contact details of the vessel’s owner;</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b)</w:t>
      </w:r>
      <w:r w:rsidR="00EB0EC2">
        <w:rPr>
          <w:rFonts w:ascii="Arial" w:hAnsi="Arial" w:cs="Arial"/>
          <w:sz w:val="20"/>
          <w:szCs w:val="20"/>
          <w:lang w:val="en-ZA"/>
        </w:rPr>
        <w:tab/>
      </w:r>
      <w:r w:rsidRPr="00DD0D23">
        <w:rPr>
          <w:rFonts w:ascii="Arial" w:hAnsi="Arial" w:cs="Arial"/>
          <w:sz w:val="20"/>
          <w:szCs w:val="20"/>
          <w:lang w:val="en-ZA"/>
        </w:rPr>
        <w:t>Inquiring into the insurance status of the vessel and the name of the P&amp;I Club, if any;</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c)</w:t>
      </w:r>
      <w:r w:rsidR="00EB0EC2">
        <w:rPr>
          <w:rFonts w:ascii="Arial" w:hAnsi="Arial" w:cs="Arial"/>
          <w:sz w:val="20"/>
          <w:szCs w:val="20"/>
          <w:lang w:val="en-ZA"/>
        </w:rPr>
        <w:tab/>
      </w:r>
      <w:r w:rsidRPr="00DD0D23">
        <w:rPr>
          <w:rFonts w:ascii="Arial" w:hAnsi="Arial" w:cs="Arial"/>
          <w:sz w:val="20"/>
          <w:szCs w:val="20"/>
          <w:lang w:val="en-ZA"/>
        </w:rPr>
        <w:t>Requesting details of the fuel oils and other harmful substances on board;</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d)</w:t>
      </w:r>
      <w:r w:rsidR="00EB0EC2">
        <w:rPr>
          <w:rFonts w:ascii="Arial" w:hAnsi="Arial" w:cs="Arial"/>
          <w:sz w:val="20"/>
          <w:szCs w:val="20"/>
          <w:lang w:val="en-ZA"/>
        </w:rPr>
        <w:tab/>
      </w:r>
      <w:r w:rsidRPr="00DD0D23">
        <w:rPr>
          <w:rFonts w:ascii="Arial" w:hAnsi="Arial" w:cs="Arial"/>
          <w:sz w:val="20"/>
          <w:szCs w:val="20"/>
          <w:lang w:val="en-ZA"/>
        </w:rPr>
        <w:t>Evaluating the specific threat of the pollution posed by the vessel in respect of her bunkers and/or cargo on board;</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e)</w:t>
      </w:r>
      <w:r w:rsidR="00EB0EC2">
        <w:rPr>
          <w:rFonts w:ascii="Arial" w:hAnsi="Arial" w:cs="Arial"/>
          <w:sz w:val="20"/>
          <w:szCs w:val="20"/>
          <w:lang w:val="en-ZA"/>
        </w:rPr>
        <w:tab/>
      </w:r>
      <w:r w:rsidRPr="00DD0D23">
        <w:rPr>
          <w:rFonts w:ascii="Arial" w:hAnsi="Arial" w:cs="Arial"/>
          <w:sz w:val="20"/>
          <w:szCs w:val="20"/>
          <w:lang w:val="en-ZA"/>
        </w:rPr>
        <w:t>Obtaining any additional particulars, calculations or considerations required by the Operations Manager;</w:t>
      </w:r>
    </w:p>
    <w:p w:rsidR="000B1085" w:rsidRPr="00DD0D23" w:rsidRDefault="000B1085" w:rsidP="00EB0EC2">
      <w:pPr>
        <w:widowControl w:val="0"/>
        <w:tabs>
          <w:tab w:val="left" w:pos="1180"/>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f)</w:t>
      </w:r>
      <w:r w:rsidRPr="00DD0D23">
        <w:rPr>
          <w:rFonts w:ascii="Arial" w:hAnsi="Arial" w:cs="Arial"/>
          <w:sz w:val="20"/>
          <w:szCs w:val="20"/>
          <w:lang w:val="en-ZA"/>
        </w:rPr>
        <w:tab/>
        <w:t>Convening a JRC and establishing a JOC with communications and facilities;</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g)</w:t>
      </w:r>
      <w:r w:rsidR="00EB0EC2">
        <w:rPr>
          <w:rFonts w:ascii="Arial" w:hAnsi="Arial" w:cs="Arial"/>
          <w:sz w:val="20"/>
          <w:szCs w:val="20"/>
          <w:lang w:val="en-ZA"/>
        </w:rPr>
        <w:tab/>
      </w:r>
      <w:r w:rsidRPr="00DD0D23">
        <w:rPr>
          <w:rFonts w:ascii="Arial" w:hAnsi="Arial" w:cs="Arial"/>
          <w:sz w:val="20"/>
          <w:szCs w:val="20"/>
          <w:lang w:val="en-ZA"/>
        </w:rPr>
        <w:t>Obtaining a cargo manifest for the ship;</w:t>
      </w:r>
    </w:p>
    <w:p w:rsidR="000B1085" w:rsidRPr="00DD0D23" w:rsidRDefault="000B1085" w:rsidP="00EB0EC2">
      <w:pPr>
        <w:widowControl w:val="0"/>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h)</w:t>
      </w:r>
      <w:r w:rsidR="00EB0EC2">
        <w:rPr>
          <w:rFonts w:ascii="Arial" w:hAnsi="Arial" w:cs="Arial"/>
          <w:sz w:val="20"/>
          <w:szCs w:val="20"/>
          <w:lang w:val="en-ZA"/>
        </w:rPr>
        <w:tab/>
      </w:r>
      <w:r w:rsidRPr="00DD0D23">
        <w:rPr>
          <w:rFonts w:ascii="Arial" w:hAnsi="Arial" w:cs="Arial"/>
          <w:sz w:val="20"/>
          <w:szCs w:val="20"/>
          <w:lang w:val="en-ZA"/>
        </w:rPr>
        <w:t>Preparing press releases;</w:t>
      </w:r>
    </w:p>
    <w:p w:rsidR="000B1085" w:rsidRPr="00DD0D23" w:rsidRDefault="000B1085" w:rsidP="00EB0EC2">
      <w:pPr>
        <w:widowControl w:val="0"/>
        <w:tabs>
          <w:tab w:val="left" w:pos="1180"/>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i)</w:t>
      </w:r>
      <w:r w:rsidRPr="00DD0D23">
        <w:rPr>
          <w:rFonts w:ascii="Arial" w:hAnsi="Arial" w:cs="Arial"/>
          <w:sz w:val="20"/>
          <w:szCs w:val="20"/>
          <w:lang w:val="en-ZA"/>
        </w:rPr>
        <w:tab/>
        <w:t>Informing affected authorities and parties; and</w:t>
      </w:r>
    </w:p>
    <w:p w:rsidR="000B1085" w:rsidRPr="00DD0D23" w:rsidRDefault="000B1085" w:rsidP="00EB0EC2">
      <w:pPr>
        <w:widowControl w:val="0"/>
        <w:tabs>
          <w:tab w:val="left" w:pos="1180"/>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j)</w:t>
      </w:r>
      <w:r w:rsidRPr="00DD0D23">
        <w:rPr>
          <w:rFonts w:ascii="Arial" w:hAnsi="Arial" w:cs="Arial"/>
          <w:sz w:val="20"/>
          <w:szCs w:val="20"/>
          <w:lang w:val="en-ZA"/>
        </w:rPr>
        <w:tab/>
        <w:t>Where appropriate, representing SAMSA as part of any active intervention aboard the ship casualty.</w:t>
      </w:r>
    </w:p>
    <w:p w:rsidR="000B1085" w:rsidRPr="00BE65D0" w:rsidRDefault="000B1085" w:rsidP="00F846CC">
      <w:pPr>
        <w:widowControl w:val="0"/>
        <w:tabs>
          <w:tab w:val="left" w:pos="820"/>
        </w:tabs>
        <w:autoSpaceDE w:val="0"/>
        <w:autoSpaceDN w:val="0"/>
        <w:adjustRightInd w:val="0"/>
        <w:spacing w:before="120" w:after="120" w:line="360" w:lineRule="auto"/>
        <w:jc w:val="both"/>
        <w:rPr>
          <w:rFonts w:ascii="Arial" w:hAnsi="Arial" w:cs="Arial"/>
          <w:b/>
          <w:sz w:val="20"/>
          <w:szCs w:val="20"/>
          <w:lang w:val="en-ZA"/>
        </w:rPr>
      </w:pPr>
      <w:r w:rsidRPr="00BE65D0">
        <w:rPr>
          <w:rFonts w:ascii="Arial" w:hAnsi="Arial" w:cs="Arial"/>
          <w:b/>
          <w:sz w:val="20"/>
          <w:szCs w:val="20"/>
          <w:lang w:val="en-ZA"/>
        </w:rPr>
        <w:t>3.5</w:t>
      </w:r>
      <w:r w:rsidRPr="00BE65D0">
        <w:rPr>
          <w:rFonts w:ascii="Arial" w:hAnsi="Arial" w:cs="Arial"/>
          <w:b/>
          <w:sz w:val="20"/>
          <w:szCs w:val="20"/>
          <w:lang w:val="en-ZA"/>
        </w:rPr>
        <w:tab/>
        <w:t xml:space="preserve">SAMSA </w:t>
      </w:r>
      <w:r w:rsidR="00BE65D0" w:rsidRPr="00BE65D0">
        <w:rPr>
          <w:rFonts w:ascii="Arial" w:hAnsi="Arial" w:cs="Arial"/>
          <w:b/>
          <w:sz w:val="20"/>
          <w:szCs w:val="20"/>
          <w:lang w:val="en-ZA"/>
        </w:rPr>
        <w:t xml:space="preserve">casualty response unit </w:t>
      </w:r>
    </w:p>
    <w:p w:rsidR="000B1085" w:rsidRPr="00DD0D23" w:rsidRDefault="000B1085" w:rsidP="00F846CC">
      <w:pPr>
        <w:widowControl w:val="0"/>
        <w:tabs>
          <w:tab w:val="left" w:pos="82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Unit consists of:</w:t>
      </w:r>
    </w:p>
    <w:p w:rsidR="000B1085" w:rsidRPr="00DD0D23" w:rsidRDefault="000B1085" w:rsidP="00BE65D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BE65D0">
        <w:rPr>
          <w:rFonts w:ascii="Arial" w:hAnsi="Arial" w:cs="Arial"/>
          <w:sz w:val="20"/>
          <w:szCs w:val="20"/>
          <w:lang w:val="en-ZA"/>
        </w:rPr>
        <w:tab/>
      </w:r>
      <w:r w:rsidR="003A2A1A">
        <w:rPr>
          <w:rFonts w:ascii="Arial" w:hAnsi="Arial" w:cs="Arial"/>
          <w:sz w:val="20"/>
          <w:szCs w:val="20"/>
          <w:lang w:val="en-ZA"/>
        </w:rPr>
        <w:t>Executive Head CSWR, or appointed official</w:t>
      </w:r>
      <w:r w:rsidRPr="00DD0D23">
        <w:rPr>
          <w:rFonts w:ascii="Arial" w:hAnsi="Arial" w:cs="Arial"/>
          <w:sz w:val="20"/>
          <w:szCs w:val="20"/>
          <w:lang w:val="en-ZA"/>
        </w:rPr>
        <w:t>;</w:t>
      </w:r>
    </w:p>
    <w:p w:rsidR="000B1085" w:rsidRPr="00DD0D23" w:rsidRDefault="000B1085" w:rsidP="00BE65D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BE65D0">
        <w:rPr>
          <w:rFonts w:ascii="Arial" w:hAnsi="Arial" w:cs="Arial"/>
          <w:sz w:val="20"/>
          <w:szCs w:val="20"/>
          <w:lang w:val="en-ZA"/>
        </w:rPr>
        <w:tab/>
      </w:r>
      <w:r w:rsidRPr="00DD0D23">
        <w:rPr>
          <w:rFonts w:ascii="Arial" w:hAnsi="Arial" w:cs="Arial"/>
          <w:sz w:val="20"/>
          <w:szCs w:val="20"/>
          <w:lang w:val="en-ZA"/>
        </w:rPr>
        <w:t>Four senior surveyors;</w:t>
      </w:r>
    </w:p>
    <w:p w:rsidR="000B1085" w:rsidRPr="00DD0D23" w:rsidRDefault="000B1085" w:rsidP="00BE65D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c)</w:t>
      </w:r>
      <w:r w:rsidR="00BE65D0">
        <w:rPr>
          <w:rFonts w:ascii="Arial" w:hAnsi="Arial" w:cs="Arial"/>
          <w:sz w:val="20"/>
          <w:szCs w:val="20"/>
          <w:lang w:val="en-ZA"/>
        </w:rPr>
        <w:tab/>
      </w:r>
      <w:r w:rsidRPr="00DD0D23">
        <w:rPr>
          <w:rFonts w:ascii="Arial" w:hAnsi="Arial" w:cs="Arial"/>
          <w:sz w:val="20"/>
          <w:szCs w:val="20"/>
          <w:lang w:val="en-ZA"/>
        </w:rPr>
        <w:t>Legal officer;</w:t>
      </w:r>
    </w:p>
    <w:p w:rsidR="000B1085" w:rsidRPr="00DD0D23" w:rsidRDefault="000B1085" w:rsidP="00BE65D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w:t>
      </w:r>
      <w:r w:rsidR="00BE65D0">
        <w:rPr>
          <w:rFonts w:ascii="Arial" w:hAnsi="Arial" w:cs="Arial"/>
          <w:sz w:val="20"/>
          <w:szCs w:val="20"/>
          <w:lang w:val="en-ZA"/>
        </w:rPr>
        <w:tab/>
      </w:r>
      <w:r w:rsidRPr="00DD0D23">
        <w:rPr>
          <w:rFonts w:ascii="Arial" w:hAnsi="Arial" w:cs="Arial"/>
          <w:sz w:val="20"/>
          <w:szCs w:val="20"/>
          <w:lang w:val="en-ZA"/>
        </w:rPr>
        <w:t>Public relations officer;</w:t>
      </w:r>
    </w:p>
    <w:p w:rsidR="000B1085" w:rsidRPr="00DD0D23" w:rsidRDefault="000B1085" w:rsidP="00BE65D0">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w:t>
      </w:r>
      <w:r w:rsidR="00BE65D0">
        <w:rPr>
          <w:rFonts w:ascii="Arial" w:hAnsi="Arial" w:cs="Arial"/>
          <w:sz w:val="20"/>
          <w:szCs w:val="20"/>
          <w:lang w:val="en-ZA"/>
        </w:rPr>
        <w:tab/>
      </w:r>
      <w:r w:rsidRPr="00DD0D23">
        <w:rPr>
          <w:rFonts w:ascii="Arial" w:hAnsi="Arial" w:cs="Arial"/>
          <w:sz w:val="20"/>
          <w:szCs w:val="20"/>
          <w:lang w:val="en-ZA"/>
        </w:rPr>
        <w:t>Naval architect; and</w:t>
      </w:r>
    </w:p>
    <w:p w:rsidR="000B1085" w:rsidRPr="00DD0D23" w:rsidRDefault="000B1085" w:rsidP="00BE65D0">
      <w:pPr>
        <w:widowControl w:val="0"/>
        <w:tabs>
          <w:tab w:val="left" w:pos="567"/>
          <w:tab w:val="left" w:pos="118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f)</w:t>
      </w:r>
      <w:r w:rsidRPr="00DD0D23">
        <w:rPr>
          <w:rFonts w:ascii="Arial" w:hAnsi="Arial" w:cs="Arial"/>
          <w:sz w:val="20"/>
          <w:szCs w:val="20"/>
          <w:lang w:val="en-ZA"/>
        </w:rPr>
        <w:tab/>
        <w:t>An administration officer</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officers are volunteers from the existing cadre. </w:t>
      </w:r>
      <w:r w:rsidR="00BE65D0">
        <w:rPr>
          <w:rFonts w:ascii="Arial" w:hAnsi="Arial" w:cs="Arial"/>
          <w:sz w:val="20"/>
          <w:szCs w:val="20"/>
          <w:lang w:val="en-ZA"/>
        </w:rPr>
        <w:t xml:space="preserve"> </w:t>
      </w:r>
      <w:r w:rsidRPr="00DD0D23">
        <w:rPr>
          <w:rFonts w:ascii="Arial" w:hAnsi="Arial" w:cs="Arial"/>
          <w:sz w:val="20"/>
          <w:szCs w:val="20"/>
          <w:lang w:val="en-ZA"/>
        </w:rPr>
        <w:t xml:space="preserve">They are available at short notice. </w:t>
      </w:r>
      <w:r w:rsidR="00BE65D0">
        <w:rPr>
          <w:rFonts w:ascii="Arial" w:hAnsi="Arial" w:cs="Arial"/>
          <w:sz w:val="20"/>
          <w:szCs w:val="20"/>
          <w:lang w:val="en-ZA"/>
        </w:rPr>
        <w:t xml:space="preserve"> </w:t>
      </w:r>
      <w:r w:rsidRPr="00DD0D23">
        <w:rPr>
          <w:rFonts w:ascii="Arial" w:hAnsi="Arial" w:cs="Arial"/>
          <w:sz w:val="20"/>
          <w:szCs w:val="20"/>
          <w:lang w:val="en-ZA"/>
        </w:rPr>
        <w:t>They are prepared for casualties, and are instructed and carry out exercises periodically in preparation for emergencies and interventions.</w:t>
      </w:r>
    </w:p>
    <w:p w:rsidR="000B1085" w:rsidRPr="00BE65D0" w:rsidRDefault="000B1085" w:rsidP="00BE65D0">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BE65D0">
        <w:rPr>
          <w:rFonts w:ascii="Arial" w:hAnsi="Arial" w:cs="Arial"/>
          <w:b/>
          <w:sz w:val="20"/>
          <w:szCs w:val="20"/>
          <w:lang w:val="en-ZA"/>
        </w:rPr>
        <w:t>3.6</w:t>
      </w:r>
      <w:r w:rsidRPr="00BE65D0">
        <w:rPr>
          <w:rFonts w:ascii="Arial" w:hAnsi="Arial" w:cs="Arial"/>
          <w:b/>
          <w:sz w:val="20"/>
          <w:szCs w:val="20"/>
          <w:lang w:val="en-ZA"/>
        </w:rPr>
        <w:tab/>
      </w:r>
      <w:r w:rsidR="002F3D1F" w:rsidRPr="00BE65D0">
        <w:rPr>
          <w:rFonts w:ascii="Arial" w:hAnsi="Arial" w:cs="Arial"/>
          <w:b/>
          <w:sz w:val="20"/>
          <w:szCs w:val="20"/>
          <w:lang w:val="en-ZA"/>
        </w:rPr>
        <w:t>The Joint Response Committee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JRC is established on the instruction of the SAMSA Operations Manager and it usually comes into operation after consultation between the major role players.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JRC is chaired by SAMSA’s </w:t>
      </w:r>
      <w:r w:rsidR="003A2A1A">
        <w:rPr>
          <w:rFonts w:ascii="Arial" w:hAnsi="Arial" w:cs="Arial"/>
          <w:sz w:val="20"/>
          <w:szCs w:val="20"/>
          <w:lang w:val="en-ZA"/>
        </w:rPr>
        <w:t>Executive Head CSWR</w:t>
      </w:r>
      <w:r w:rsidR="003A2A1A" w:rsidRPr="00DD0D23">
        <w:rPr>
          <w:rFonts w:ascii="Arial" w:hAnsi="Arial" w:cs="Arial"/>
          <w:sz w:val="20"/>
          <w:szCs w:val="20"/>
          <w:lang w:val="en-ZA"/>
        </w:rPr>
        <w:t xml:space="preserve"> </w:t>
      </w:r>
      <w:r w:rsidRPr="003A2A1A">
        <w:rPr>
          <w:rFonts w:ascii="Arial" w:hAnsi="Arial" w:cs="Arial"/>
          <w:sz w:val="20"/>
          <w:szCs w:val="20"/>
          <w:lang w:val="en-ZA"/>
        </w:rPr>
        <w:t>or a senior SAMSA staff member</w:t>
      </w:r>
      <w:r w:rsidRPr="00DD0D23">
        <w:rPr>
          <w:rFonts w:ascii="Arial" w:hAnsi="Arial" w:cs="Arial"/>
          <w:sz w:val="20"/>
          <w:szCs w:val="20"/>
          <w:lang w:val="en-ZA"/>
        </w:rPr>
        <w:t xml:space="preserve"> who is appointed to the chair in writing by the </w:t>
      </w:r>
      <w:r w:rsidR="003A2A1A">
        <w:rPr>
          <w:rFonts w:ascii="Arial" w:hAnsi="Arial" w:cs="Arial"/>
          <w:sz w:val="20"/>
          <w:szCs w:val="20"/>
          <w:lang w:val="en-ZA"/>
        </w:rPr>
        <w:t>Executive Head CSWR</w:t>
      </w:r>
      <w:r w:rsidRPr="00DD0D23">
        <w:rPr>
          <w:rFonts w:ascii="Arial" w:hAnsi="Arial" w:cs="Arial"/>
          <w:sz w:val="20"/>
          <w:szCs w:val="20"/>
          <w:lang w:val="en-ZA"/>
        </w:rPr>
        <w:t>.</w:t>
      </w:r>
      <w:r w:rsidR="002F3D1F">
        <w:rPr>
          <w:rFonts w:ascii="Arial" w:hAnsi="Arial" w:cs="Arial"/>
          <w:sz w:val="20"/>
          <w:szCs w:val="20"/>
          <w:lang w:val="en-ZA"/>
        </w:rPr>
        <w:t xml:space="preserve"> </w:t>
      </w:r>
      <w:r w:rsidRPr="00DD0D23">
        <w:rPr>
          <w:rFonts w:ascii="Arial" w:hAnsi="Arial" w:cs="Arial"/>
          <w:sz w:val="20"/>
          <w:szCs w:val="20"/>
          <w:lang w:val="en-ZA"/>
        </w:rPr>
        <w:t xml:space="preserve"> His or her function is to bring together all the major role players to discuss, instruct, inform, formulate and agree to plans on preventing and combating the pollution. </w:t>
      </w:r>
      <w:r w:rsidR="002F3D1F">
        <w:rPr>
          <w:rFonts w:ascii="Arial" w:hAnsi="Arial" w:cs="Arial"/>
          <w:sz w:val="20"/>
          <w:szCs w:val="20"/>
          <w:lang w:val="en-ZA"/>
        </w:rPr>
        <w:t xml:space="preserve"> </w:t>
      </w:r>
      <w:r w:rsidRPr="00DD0D23">
        <w:rPr>
          <w:rFonts w:ascii="Arial" w:hAnsi="Arial" w:cs="Arial"/>
          <w:sz w:val="20"/>
          <w:szCs w:val="20"/>
          <w:lang w:val="en-ZA"/>
        </w:rPr>
        <w:t>SAMSA’s participation in the JRC is closely linked to its CRU.</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Participation in a JRC is important.  It ensures a  co-ordinated  operation  in  dealing  with  the  situation.  It </w:t>
      </w:r>
      <w:r w:rsidRPr="00DD0D23">
        <w:rPr>
          <w:rFonts w:ascii="Arial" w:hAnsi="Arial" w:cs="Arial"/>
          <w:sz w:val="20"/>
          <w:szCs w:val="20"/>
          <w:lang w:val="en-ZA"/>
        </w:rPr>
        <w:lastRenderedPageBreak/>
        <w:t>provides a forum where concerns can be tabled, discussed and then be allocated to the correct authority to deal with it.</w:t>
      </w:r>
      <w:r w:rsidR="002F3D1F">
        <w:rPr>
          <w:rFonts w:ascii="Arial" w:hAnsi="Arial" w:cs="Arial"/>
          <w:sz w:val="20"/>
          <w:szCs w:val="20"/>
          <w:lang w:val="en-ZA"/>
        </w:rPr>
        <w:t xml:space="preserve"> </w:t>
      </w:r>
      <w:r w:rsidRPr="00DD0D23">
        <w:rPr>
          <w:rFonts w:ascii="Arial" w:hAnsi="Arial" w:cs="Arial"/>
          <w:sz w:val="20"/>
          <w:szCs w:val="20"/>
          <w:lang w:val="en-ZA"/>
        </w:rPr>
        <w:t xml:space="preserve"> It ensures that action taken is agreed to by the major role players, which in turn, ensures prompt payment for services rendered. Pollution scenarios change all the time and a JRC allows the role players to stay on top of the changing situation.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Not every incident will require the establishment of a JRC.</w:t>
      </w:r>
      <w:r w:rsidR="002F3D1F">
        <w:rPr>
          <w:rFonts w:ascii="Arial" w:hAnsi="Arial" w:cs="Arial"/>
          <w:sz w:val="20"/>
          <w:szCs w:val="20"/>
          <w:lang w:val="en-ZA"/>
        </w:rPr>
        <w:t xml:space="preserve"> </w:t>
      </w:r>
      <w:r w:rsidRPr="00DD0D23">
        <w:rPr>
          <w:rFonts w:ascii="Arial" w:hAnsi="Arial" w:cs="Arial"/>
          <w:sz w:val="20"/>
          <w:szCs w:val="20"/>
          <w:lang w:val="en-ZA"/>
        </w:rPr>
        <w:t xml:space="preserve"> However, for any incident where the committee is not established, a Principal Officer or a surveyor appointed by a Principal Officer will maintain a watching brief over the incident and resultant clean up.</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 JRC will meet regularly, usually daily, sometimes twice a day depending on the incident.</w:t>
      </w:r>
      <w:r w:rsidR="002F3D1F">
        <w:rPr>
          <w:rFonts w:ascii="Arial" w:hAnsi="Arial" w:cs="Arial"/>
          <w:sz w:val="20"/>
          <w:szCs w:val="20"/>
          <w:lang w:val="en-ZA"/>
        </w:rPr>
        <w:t xml:space="preserve"> </w:t>
      </w:r>
      <w:r w:rsidRPr="00DD0D23">
        <w:rPr>
          <w:rFonts w:ascii="Arial" w:hAnsi="Arial" w:cs="Arial"/>
          <w:sz w:val="20"/>
          <w:szCs w:val="20"/>
          <w:lang w:val="en-ZA"/>
        </w:rPr>
        <w:t xml:space="preserve"> It is important to keep in mind that the time of the role players must not be consumed by committees. As the urgency about an incident decreases, the frequency of the JRC meetings may be reduced.</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has the responsibility of briefing the press.  An advantage of a JRC is its ability to provide a co- ordinated and factual response to the media.  Practice has shown a combined daily press release from the stakeholders works very well.</w:t>
      </w:r>
      <w:r w:rsidR="002F3D1F">
        <w:rPr>
          <w:rFonts w:ascii="Arial" w:hAnsi="Arial" w:cs="Arial"/>
          <w:sz w:val="20"/>
          <w:szCs w:val="20"/>
          <w:lang w:val="en-ZA"/>
        </w:rPr>
        <w:t xml:space="preserve"> </w:t>
      </w:r>
      <w:r w:rsidRPr="00DD0D23">
        <w:rPr>
          <w:rFonts w:ascii="Arial" w:hAnsi="Arial" w:cs="Arial"/>
          <w:sz w:val="20"/>
          <w:szCs w:val="20"/>
          <w:lang w:val="en-ZA"/>
        </w:rPr>
        <w:t xml:space="preserve"> In addition, specific stakeholders and role players could be (with their consent) briefed to meet with the press in a media conference. (See paragraph 5 for “Media Response”.)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JRC will meet at the most convenient disaster management JOC or alternatively in a location which is most convenient to the incident. It is the duty of the officer in the CRU who is tasked with the function to ensure that the JRC has the appropriate communication systems available. To this end SAMSA has available a budget to deal with these expenses if necessary. </w:t>
      </w:r>
    </w:p>
    <w:p w:rsidR="000B1085" w:rsidRPr="003A2A1A" w:rsidRDefault="002F3D1F" w:rsidP="00F846CC">
      <w:pPr>
        <w:autoSpaceDE w:val="0"/>
        <w:autoSpaceDN w:val="0"/>
        <w:adjustRightInd w:val="0"/>
        <w:spacing w:before="120" w:after="120" w:line="360" w:lineRule="auto"/>
        <w:jc w:val="both"/>
        <w:rPr>
          <w:rFonts w:ascii="Arial" w:hAnsi="Arial" w:cs="Arial"/>
          <w:b/>
          <w:sz w:val="20"/>
          <w:szCs w:val="20"/>
          <w:lang w:val="en-ZA"/>
        </w:rPr>
      </w:pPr>
      <w:r w:rsidRPr="003A2A1A">
        <w:rPr>
          <w:rFonts w:ascii="Arial" w:hAnsi="Arial" w:cs="Arial"/>
          <w:b/>
          <w:sz w:val="20"/>
          <w:szCs w:val="20"/>
          <w:lang w:val="en-ZA"/>
        </w:rPr>
        <w:t>Logistics</w:t>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lang w:val="en-ZA" w:eastAsia="en-ZA"/>
        </w:rPr>
      </w:pPr>
      <w:r w:rsidRPr="00DD0D23">
        <w:rPr>
          <w:rFonts w:ascii="Arial" w:hAnsi="Arial" w:cs="Arial"/>
          <w:sz w:val="20"/>
          <w:szCs w:val="20"/>
          <w:lang w:val="en-ZA" w:eastAsia="en-ZA"/>
        </w:rPr>
        <w:t>A rapid response is essential for effective spill clean</w:t>
      </w:r>
      <w:r w:rsidR="002F3D1F">
        <w:rPr>
          <w:rFonts w:ascii="Arial" w:hAnsi="Arial" w:cs="Arial"/>
          <w:sz w:val="20"/>
          <w:szCs w:val="20"/>
          <w:lang w:val="en-ZA" w:eastAsia="en-ZA"/>
        </w:rPr>
        <w:t>-</w:t>
      </w:r>
      <w:r w:rsidRPr="00DD0D23">
        <w:rPr>
          <w:rFonts w:ascii="Arial" w:hAnsi="Arial" w:cs="Arial"/>
          <w:sz w:val="20"/>
          <w:szCs w:val="20"/>
          <w:lang w:val="en-ZA" w:eastAsia="en-ZA"/>
        </w:rPr>
        <w:t xml:space="preserve">up. </w:t>
      </w:r>
      <w:r w:rsidR="002F3D1F">
        <w:rPr>
          <w:rFonts w:ascii="Arial" w:hAnsi="Arial" w:cs="Arial"/>
          <w:sz w:val="20"/>
          <w:szCs w:val="20"/>
          <w:lang w:val="en-ZA" w:eastAsia="en-ZA"/>
        </w:rPr>
        <w:t xml:space="preserve"> </w:t>
      </w:r>
      <w:r w:rsidRPr="00DD0D23">
        <w:rPr>
          <w:rFonts w:ascii="Arial" w:hAnsi="Arial" w:cs="Arial"/>
          <w:sz w:val="20"/>
          <w:szCs w:val="20"/>
          <w:lang w:val="en-ZA" w:eastAsia="en-ZA"/>
        </w:rPr>
        <w:t>Effective logistics ensure the</w:t>
      </w:r>
      <w:r w:rsidR="002F3D1F">
        <w:rPr>
          <w:rFonts w:ascii="Arial" w:hAnsi="Arial" w:cs="Arial"/>
          <w:sz w:val="20"/>
          <w:szCs w:val="20"/>
          <w:lang w:val="en-ZA" w:eastAsia="en-ZA"/>
        </w:rPr>
        <w:t xml:space="preserve"> expedient and efficient mobiliz</w:t>
      </w:r>
      <w:r w:rsidRPr="00DD0D23">
        <w:rPr>
          <w:rFonts w:ascii="Arial" w:hAnsi="Arial" w:cs="Arial"/>
          <w:sz w:val="20"/>
          <w:szCs w:val="20"/>
          <w:lang w:val="en-ZA" w:eastAsia="en-ZA"/>
        </w:rPr>
        <w:t xml:space="preserve">ation of resources and sustained resource availability throughout the response effort. </w:t>
      </w:r>
      <w:r w:rsidR="002F3D1F">
        <w:rPr>
          <w:rFonts w:ascii="Arial" w:hAnsi="Arial" w:cs="Arial"/>
          <w:sz w:val="20"/>
          <w:szCs w:val="20"/>
          <w:lang w:val="en-ZA" w:eastAsia="en-ZA"/>
        </w:rPr>
        <w:t xml:space="preserve"> </w:t>
      </w:r>
      <w:r w:rsidRPr="00DD0D23">
        <w:rPr>
          <w:rFonts w:ascii="Arial" w:hAnsi="Arial" w:cs="Arial"/>
          <w:sz w:val="20"/>
          <w:szCs w:val="20"/>
          <w:lang w:val="en-ZA" w:eastAsia="en-ZA"/>
        </w:rPr>
        <w:t>Some key logistics elements that must be considered by the CRU are listed below:</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Contracts for goods and services</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Shipping and receiving</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Warehousing &amp; staging</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Equipment tracking</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Transportation of goods</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Permits</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Waste management</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Assembly and fabrication</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Demobilization</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Decontamination</w:t>
      </w:r>
    </w:p>
    <w:p w:rsidR="000B1085" w:rsidRPr="00DD0D23" w:rsidRDefault="000B1085" w:rsidP="00443027">
      <w:pPr>
        <w:numPr>
          <w:ilvl w:val="0"/>
          <w:numId w:val="12"/>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Security</w:t>
      </w:r>
    </w:p>
    <w:p w:rsidR="00622FD4" w:rsidRDefault="00622FD4" w:rsidP="00F846CC">
      <w:pPr>
        <w:autoSpaceDE w:val="0"/>
        <w:autoSpaceDN w:val="0"/>
        <w:adjustRightInd w:val="0"/>
        <w:spacing w:before="120" w:after="120" w:line="360" w:lineRule="auto"/>
        <w:jc w:val="both"/>
        <w:rPr>
          <w:rFonts w:ascii="Arial" w:hAnsi="Arial" w:cs="Arial"/>
          <w:sz w:val="20"/>
          <w:szCs w:val="20"/>
          <w:lang w:val="en-ZA" w:eastAsia="en-ZA"/>
        </w:rPr>
      </w:pPr>
      <w:r>
        <w:rPr>
          <w:rFonts w:ascii="Arial" w:hAnsi="Arial" w:cs="Arial"/>
          <w:sz w:val="20"/>
          <w:szCs w:val="20"/>
          <w:lang w:val="en-ZA" w:eastAsia="en-ZA"/>
        </w:rPr>
        <w:br w:type="page"/>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lang w:val="en-ZA" w:eastAsia="en-ZA"/>
        </w:rPr>
      </w:pPr>
      <w:r w:rsidRPr="00DD0D23">
        <w:rPr>
          <w:rFonts w:ascii="Arial" w:hAnsi="Arial" w:cs="Arial"/>
          <w:sz w:val="20"/>
          <w:szCs w:val="20"/>
          <w:lang w:val="en-ZA" w:eastAsia="en-ZA"/>
        </w:rPr>
        <w:lastRenderedPageBreak/>
        <w:t>The logistics team is to further:</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Prioritise objectives and allocate resources accordingly</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Allocate equipment appropriate to the job</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Use fixed-wing aircraft for heavy load and extended flights</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Use locally available aircraft when possible</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Locate fuel depots near work areas</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Acquire marine charts ,tide tables, maps, weather forecasts, aviation charts</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Obtain procurement documents,</w:t>
      </w:r>
      <w:r w:rsidR="00443027">
        <w:rPr>
          <w:rFonts w:ascii="Arial" w:hAnsi="Arial" w:cs="Arial"/>
          <w:sz w:val="20"/>
          <w:szCs w:val="20"/>
          <w:lang w:val="en-ZA" w:eastAsia="en-ZA"/>
        </w:rPr>
        <w:t xml:space="preserve"> </w:t>
      </w:r>
      <w:r w:rsidRPr="00DD0D23">
        <w:rPr>
          <w:rFonts w:ascii="Arial" w:hAnsi="Arial" w:cs="Arial"/>
          <w:sz w:val="20"/>
          <w:szCs w:val="20"/>
          <w:lang w:val="en-ZA" w:eastAsia="en-ZA"/>
        </w:rPr>
        <w:t>purchase orders ,contract and rental agreements</w:t>
      </w:r>
    </w:p>
    <w:p w:rsidR="000B1085" w:rsidRPr="00DD0D23" w:rsidRDefault="000B1085" w:rsidP="00443027">
      <w:pPr>
        <w:numPr>
          <w:ilvl w:val="0"/>
          <w:numId w:val="13"/>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Acquire relevant permits</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Hazardous goods transport</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 xml:space="preserve">Industrial waste disposal </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In-situ burning</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Chemical applications ( dispersant, shoreline cleaners)</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Vessel docking</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Aircraft</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Land or property acce</w:t>
      </w:r>
      <w:r w:rsidR="002F3D1F">
        <w:rPr>
          <w:rFonts w:ascii="Arial" w:hAnsi="Arial" w:cs="Arial"/>
          <w:sz w:val="20"/>
          <w:szCs w:val="20"/>
          <w:lang w:val="en-ZA" w:eastAsia="en-ZA"/>
        </w:rPr>
        <w:t>s</w:t>
      </w:r>
      <w:r w:rsidRPr="00DD0D23">
        <w:rPr>
          <w:rFonts w:ascii="Arial" w:hAnsi="Arial" w:cs="Arial"/>
          <w:sz w:val="20"/>
          <w:szCs w:val="20"/>
          <w:lang w:val="en-ZA" w:eastAsia="en-ZA"/>
        </w:rPr>
        <w:t>s</w:t>
      </w:r>
    </w:p>
    <w:p w:rsidR="000B1085" w:rsidRPr="00DD0D23" w:rsidRDefault="000B1085" w:rsidP="00443027">
      <w:pPr>
        <w:numPr>
          <w:ilvl w:val="1"/>
          <w:numId w:val="13"/>
        </w:numPr>
        <w:tabs>
          <w:tab w:val="left" w:pos="993"/>
        </w:tabs>
        <w:autoSpaceDE w:val="0"/>
        <w:autoSpaceDN w:val="0"/>
        <w:adjustRightInd w:val="0"/>
        <w:spacing w:before="120" w:after="120"/>
        <w:ind w:left="993" w:hanging="426"/>
        <w:jc w:val="both"/>
        <w:rPr>
          <w:rFonts w:ascii="Arial" w:hAnsi="Arial" w:cs="Arial"/>
          <w:sz w:val="20"/>
          <w:szCs w:val="20"/>
          <w:lang w:val="en-ZA" w:eastAsia="en-ZA"/>
        </w:rPr>
      </w:pPr>
      <w:r w:rsidRPr="00DD0D23">
        <w:rPr>
          <w:rFonts w:ascii="Arial" w:hAnsi="Arial" w:cs="Arial"/>
          <w:sz w:val="20"/>
          <w:szCs w:val="20"/>
          <w:lang w:val="en-ZA" w:eastAsia="en-ZA"/>
        </w:rPr>
        <w:t>Approvals for various activities,</w:t>
      </w:r>
      <w:r w:rsidR="002F3D1F">
        <w:rPr>
          <w:rFonts w:ascii="Arial" w:hAnsi="Arial" w:cs="Arial"/>
          <w:sz w:val="20"/>
          <w:szCs w:val="20"/>
          <w:lang w:val="en-ZA" w:eastAsia="en-ZA"/>
        </w:rPr>
        <w:t xml:space="preserve"> </w:t>
      </w:r>
      <w:r w:rsidR="00FD3B20" w:rsidRPr="00DD0D23">
        <w:rPr>
          <w:rFonts w:ascii="Arial" w:hAnsi="Arial" w:cs="Arial"/>
          <w:sz w:val="20"/>
          <w:szCs w:val="20"/>
          <w:lang w:val="en-ZA" w:eastAsia="en-ZA"/>
        </w:rPr>
        <w:t>e.g.</w:t>
      </w:r>
      <w:r w:rsidRPr="00DD0D23">
        <w:rPr>
          <w:rFonts w:ascii="Arial" w:hAnsi="Arial" w:cs="Arial"/>
          <w:sz w:val="20"/>
          <w:szCs w:val="20"/>
          <w:lang w:val="en-ZA" w:eastAsia="en-ZA"/>
        </w:rPr>
        <w:t>, washing of booms.</w:t>
      </w:r>
    </w:p>
    <w:p w:rsidR="000B1085" w:rsidRPr="002F3D1F" w:rsidRDefault="002F3D1F" w:rsidP="00F846CC">
      <w:pPr>
        <w:autoSpaceDE w:val="0"/>
        <w:autoSpaceDN w:val="0"/>
        <w:adjustRightInd w:val="0"/>
        <w:spacing w:before="120" w:after="120" w:line="360" w:lineRule="auto"/>
        <w:jc w:val="both"/>
        <w:rPr>
          <w:rFonts w:ascii="Arial" w:hAnsi="Arial" w:cs="Arial"/>
          <w:b/>
          <w:sz w:val="20"/>
          <w:szCs w:val="20"/>
          <w:lang w:val="en-ZA" w:eastAsia="en-ZA"/>
        </w:rPr>
      </w:pPr>
      <w:r w:rsidRPr="002F3D1F">
        <w:rPr>
          <w:rFonts w:ascii="Arial" w:hAnsi="Arial" w:cs="Arial"/>
          <w:b/>
          <w:sz w:val="20"/>
          <w:szCs w:val="20"/>
          <w:lang w:val="en-ZA" w:eastAsia="en-ZA"/>
        </w:rPr>
        <w:t>Financial Controls</w:t>
      </w:r>
    </w:p>
    <w:p w:rsidR="000B1085" w:rsidRPr="00DD0D23" w:rsidRDefault="000B1085" w:rsidP="00443027">
      <w:pPr>
        <w:numPr>
          <w:ilvl w:val="0"/>
          <w:numId w:val="14"/>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Do not make long term agreements</w:t>
      </w:r>
    </w:p>
    <w:p w:rsidR="000B1085" w:rsidRPr="00DD0D23" w:rsidRDefault="000B1085" w:rsidP="00443027">
      <w:pPr>
        <w:numPr>
          <w:ilvl w:val="0"/>
          <w:numId w:val="14"/>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Document all transactions and agreements</w:t>
      </w:r>
    </w:p>
    <w:p w:rsidR="000B1085" w:rsidRPr="00DD0D23" w:rsidRDefault="000B1085" w:rsidP="00443027">
      <w:pPr>
        <w:numPr>
          <w:ilvl w:val="0"/>
          <w:numId w:val="14"/>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Appoint expenditure officers and delegate signing authority</w:t>
      </w:r>
    </w:p>
    <w:p w:rsidR="000B1085" w:rsidRPr="00DD0D23" w:rsidRDefault="000B1085" w:rsidP="00443027">
      <w:pPr>
        <w:numPr>
          <w:ilvl w:val="0"/>
          <w:numId w:val="14"/>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Control inventory of equipment and supplies</w:t>
      </w:r>
    </w:p>
    <w:p w:rsidR="000B1085" w:rsidRPr="00DD0D23" w:rsidRDefault="000B1085" w:rsidP="00443027">
      <w:pPr>
        <w:numPr>
          <w:ilvl w:val="0"/>
          <w:numId w:val="14"/>
        </w:numPr>
        <w:autoSpaceDE w:val="0"/>
        <w:autoSpaceDN w:val="0"/>
        <w:adjustRightInd w:val="0"/>
        <w:spacing w:before="120" w:after="120"/>
        <w:ind w:left="567" w:hanging="567"/>
        <w:jc w:val="both"/>
        <w:rPr>
          <w:rFonts w:ascii="Arial" w:hAnsi="Arial" w:cs="Arial"/>
          <w:sz w:val="20"/>
          <w:szCs w:val="20"/>
          <w:lang w:val="en-ZA" w:eastAsia="en-ZA"/>
        </w:rPr>
      </w:pPr>
      <w:r w:rsidRPr="00DD0D23">
        <w:rPr>
          <w:rFonts w:ascii="Arial" w:hAnsi="Arial" w:cs="Arial"/>
          <w:sz w:val="20"/>
          <w:szCs w:val="20"/>
          <w:lang w:val="en-ZA" w:eastAsia="en-ZA"/>
        </w:rPr>
        <w:t>Track purchase orders , invoices ,contracts and labour expenses</w:t>
      </w:r>
    </w:p>
    <w:p w:rsidR="000B1085" w:rsidRPr="002F3D1F" w:rsidRDefault="002F3D1F" w:rsidP="002F3D1F">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2F3D1F">
        <w:rPr>
          <w:rFonts w:ascii="Arial" w:hAnsi="Arial" w:cs="Arial"/>
          <w:b/>
          <w:sz w:val="20"/>
          <w:szCs w:val="20"/>
          <w:lang w:val="en-ZA"/>
        </w:rPr>
        <w:t>3.7</w:t>
      </w:r>
      <w:r w:rsidRPr="002F3D1F">
        <w:rPr>
          <w:rFonts w:ascii="Arial" w:hAnsi="Arial" w:cs="Arial"/>
          <w:b/>
          <w:sz w:val="20"/>
          <w:szCs w:val="20"/>
          <w:lang w:val="en-ZA"/>
        </w:rPr>
        <w:tab/>
        <w:t>Termination of the Response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SAMSA, as the lead agency, has the function of terminating the response and it will only do this when it is satisfied that effective completion of the response is achieved</w:t>
      </w:r>
      <w:r w:rsidR="002F3D1F">
        <w:rPr>
          <w:rFonts w:ascii="Arial" w:hAnsi="Arial" w:cs="Arial"/>
          <w:sz w:val="20"/>
          <w:szCs w:val="20"/>
          <w:lang w:val="en-ZA"/>
        </w:rPr>
        <w:t>,</w:t>
      </w:r>
      <w:r w:rsidRPr="00DD0D23">
        <w:rPr>
          <w:rFonts w:ascii="Arial" w:hAnsi="Arial" w:cs="Arial"/>
          <w:sz w:val="20"/>
          <w:szCs w:val="20"/>
          <w:lang w:val="en-ZA"/>
        </w:rPr>
        <w:t xml:space="preserve"> based on expert advice.  This advice will  be obtained in consultation with the major role players. </w:t>
      </w:r>
      <w:r w:rsidR="002F3D1F">
        <w:rPr>
          <w:rFonts w:ascii="Arial" w:hAnsi="Arial" w:cs="Arial"/>
          <w:sz w:val="20"/>
          <w:szCs w:val="20"/>
          <w:lang w:val="en-ZA"/>
        </w:rPr>
        <w:t xml:space="preserve"> </w:t>
      </w:r>
      <w:r w:rsidRPr="00DD0D23">
        <w:rPr>
          <w:rFonts w:ascii="Arial" w:hAnsi="Arial" w:cs="Arial"/>
          <w:sz w:val="20"/>
          <w:szCs w:val="20"/>
          <w:lang w:val="en-ZA"/>
        </w:rPr>
        <w:t xml:space="preserve">The JRC provides the platform for this consultation to take place and to ensure that all parties have signed off with regard to their various responsibilities. </w:t>
      </w:r>
      <w:r w:rsidR="002F3D1F">
        <w:rPr>
          <w:rFonts w:ascii="Arial" w:hAnsi="Arial" w:cs="Arial"/>
          <w:sz w:val="20"/>
          <w:szCs w:val="20"/>
          <w:lang w:val="en-ZA"/>
        </w:rPr>
        <w:t xml:space="preserve"> </w:t>
      </w:r>
      <w:r w:rsidRPr="00DD0D23">
        <w:rPr>
          <w:rFonts w:ascii="Arial" w:hAnsi="Arial" w:cs="Arial"/>
          <w:sz w:val="20"/>
          <w:szCs w:val="20"/>
          <w:lang w:val="en-ZA"/>
        </w:rPr>
        <w:t>SAMSA will be responsible for announcing the termination of the response.</w:t>
      </w:r>
    </w:p>
    <w:p w:rsidR="000B1085"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Ensure that response debriefing and evaluation is conducted before termination of response.</w:t>
      </w:r>
    </w:p>
    <w:p w:rsidR="002F3D1F" w:rsidRDefault="002F3D1F" w:rsidP="00F846CC">
      <w:pPr>
        <w:widowControl w:val="0"/>
        <w:autoSpaceDE w:val="0"/>
        <w:autoSpaceDN w:val="0"/>
        <w:adjustRightInd w:val="0"/>
        <w:spacing w:before="120" w:after="120" w:line="360" w:lineRule="auto"/>
        <w:jc w:val="both"/>
        <w:rPr>
          <w:rFonts w:ascii="Arial" w:hAnsi="Arial" w:cs="Arial"/>
          <w:sz w:val="20"/>
          <w:szCs w:val="20"/>
          <w:lang w:val="en-ZA"/>
        </w:rPr>
      </w:pPr>
    </w:p>
    <w:p w:rsidR="00622FD4" w:rsidRDefault="00622FD4"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2F3D1F" w:rsidRDefault="000B1085" w:rsidP="002F3D1F">
      <w:pPr>
        <w:widowControl w:val="0"/>
        <w:autoSpaceDE w:val="0"/>
        <w:autoSpaceDN w:val="0"/>
        <w:adjustRightInd w:val="0"/>
        <w:spacing w:before="120" w:after="120" w:line="360" w:lineRule="auto"/>
        <w:jc w:val="center"/>
        <w:rPr>
          <w:rFonts w:ascii="Arial" w:hAnsi="Arial" w:cs="Arial"/>
          <w:b/>
          <w:sz w:val="22"/>
          <w:szCs w:val="22"/>
          <w:lang w:val="en-ZA"/>
        </w:rPr>
      </w:pPr>
      <w:r w:rsidRPr="002F3D1F">
        <w:rPr>
          <w:rFonts w:ascii="Arial" w:hAnsi="Arial" w:cs="Arial"/>
          <w:b/>
          <w:sz w:val="22"/>
          <w:szCs w:val="22"/>
          <w:lang w:val="en-ZA"/>
        </w:rPr>
        <w:lastRenderedPageBreak/>
        <w:t>PART IV COMBATING STRATEGY</w:t>
      </w:r>
    </w:p>
    <w:p w:rsidR="00443027" w:rsidRPr="00443027" w:rsidRDefault="00443027" w:rsidP="00622FD4">
      <w:pPr>
        <w:widowControl w:val="0"/>
        <w:tabs>
          <w:tab w:val="left" w:pos="567"/>
        </w:tabs>
        <w:autoSpaceDE w:val="0"/>
        <w:autoSpaceDN w:val="0"/>
        <w:adjustRightInd w:val="0"/>
        <w:spacing w:before="360" w:after="120" w:line="360" w:lineRule="auto"/>
        <w:jc w:val="both"/>
        <w:rPr>
          <w:rFonts w:ascii="Arial" w:hAnsi="Arial" w:cs="Arial"/>
          <w:b/>
          <w:sz w:val="22"/>
          <w:szCs w:val="22"/>
          <w:lang w:val="en-ZA"/>
        </w:rPr>
      </w:pPr>
      <w:r w:rsidRPr="00443027">
        <w:rPr>
          <w:rFonts w:ascii="Arial" w:hAnsi="Arial" w:cs="Arial"/>
          <w:b/>
          <w:sz w:val="20"/>
          <w:szCs w:val="20"/>
          <w:lang w:val="en-ZA"/>
        </w:rPr>
        <w:t>4.</w:t>
      </w:r>
      <w:r w:rsidRPr="00443027">
        <w:rPr>
          <w:rFonts w:ascii="Arial" w:hAnsi="Arial" w:cs="Arial"/>
          <w:b/>
          <w:sz w:val="20"/>
          <w:szCs w:val="20"/>
          <w:lang w:val="en-ZA"/>
        </w:rPr>
        <w:tab/>
      </w:r>
      <w:r w:rsidRPr="00443027">
        <w:rPr>
          <w:rFonts w:ascii="Arial" w:hAnsi="Arial" w:cs="Arial"/>
          <w:b/>
          <w:sz w:val="22"/>
          <w:szCs w:val="22"/>
          <w:lang w:val="en-ZA"/>
        </w:rPr>
        <w:t>Combating Strategy</w:t>
      </w:r>
    </w:p>
    <w:p w:rsidR="000B1085" w:rsidRPr="00443027" w:rsidRDefault="000B1085"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b/>
          <w:sz w:val="20"/>
          <w:szCs w:val="20"/>
          <w:lang w:val="en-ZA"/>
        </w:rPr>
        <w:t>4.1</w:t>
      </w:r>
      <w:r w:rsidRPr="00443027">
        <w:rPr>
          <w:rFonts w:ascii="Arial" w:hAnsi="Arial" w:cs="Arial"/>
          <w:b/>
          <w:sz w:val="20"/>
          <w:szCs w:val="20"/>
          <w:lang w:val="en-ZA"/>
        </w:rPr>
        <w:tab/>
      </w:r>
      <w:r w:rsidR="00443027" w:rsidRPr="00443027">
        <w:rPr>
          <w:rFonts w:ascii="Arial" w:hAnsi="Arial" w:cs="Arial"/>
          <w:b/>
          <w:sz w:val="20"/>
          <w:szCs w:val="20"/>
          <w:lang w:val="en-ZA"/>
        </w:rPr>
        <w:t>Levels of Response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In the Plan a combating response shall be organised according to incidents which are oil or chemical or hazardous substances spills from a casualty or from a bunker or cargo or oil related activity associated with ship operations at a terminal, a refinery or around waterside storage tanks, etc. </w:t>
      </w:r>
      <w:r w:rsidR="00443027">
        <w:rPr>
          <w:rFonts w:ascii="Arial" w:hAnsi="Arial" w:cs="Arial"/>
          <w:sz w:val="20"/>
          <w:szCs w:val="20"/>
          <w:lang w:val="en-ZA"/>
        </w:rPr>
        <w:t xml:space="preserve"> </w:t>
      </w:r>
      <w:r w:rsidRPr="00DD0D23">
        <w:rPr>
          <w:rFonts w:ascii="Arial" w:hAnsi="Arial" w:cs="Arial"/>
          <w:sz w:val="20"/>
          <w:szCs w:val="20"/>
          <w:lang w:val="en-ZA"/>
        </w:rPr>
        <w:t>These incidents result in the following categories of response:</w:t>
      </w:r>
    </w:p>
    <w:p w:rsidR="000B1085" w:rsidRPr="00DD0D23" w:rsidRDefault="000B1085" w:rsidP="00443027">
      <w:pPr>
        <w:widowControl w:val="0"/>
        <w:numPr>
          <w:ilvl w:val="0"/>
          <w:numId w:val="15"/>
        </w:numPr>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 xml:space="preserve">A </w:t>
      </w:r>
      <w:r w:rsidRPr="00443027">
        <w:rPr>
          <w:rFonts w:ascii="Arial" w:hAnsi="Arial" w:cs="Arial"/>
          <w:sz w:val="20"/>
          <w:szCs w:val="20"/>
          <w:u w:val="single"/>
          <w:lang w:val="en-ZA"/>
        </w:rPr>
        <w:t>Tier 1</w:t>
      </w:r>
      <w:r w:rsidRPr="00DD0D23">
        <w:rPr>
          <w:rFonts w:ascii="Arial" w:hAnsi="Arial" w:cs="Arial"/>
          <w:sz w:val="20"/>
          <w:szCs w:val="20"/>
          <w:lang w:val="en-ZA"/>
        </w:rPr>
        <w:t xml:space="preserve"> response is where the containment, clean-up and rescue of contaminated fauna can be dealt with within the boundaries of the vessel, berth or a small geographical area where the incident has no impact outside the operational area but poses a potential emergency condition. </w:t>
      </w:r>
      <w:r w:rsidR="00443027">
        <w:rPr>
          <w:rFonts w:ascii="Arial" w:hAnsi="Arial" w:cs="Arial"/>
          <w:sz w:val="20"/>
          <w:szCs w:val="20"/>
          <w:lang w:val="en-ZA"/>
        </w:rPr>
        <w:t xml:space="preserve"> </w:t>
      </w:r>
      <w:r w:rsidRPr="00DD0D23">
        <w:rPr>
          <w:rFonts w:ascii="Arial" w:hAnsi="Arial" w:cs="Arial"/>
          <w:sz w:val="20"/>
          <w:szCs w:val="20"/>
          <w:lang w:val="en-ZA"/>
        </w:rPr>
        <w:t>Such an incident is a small spill that can be contained and cleaned-up by the ship, terminal or port authority staff using their own resources.  The most common type of Tier 1 response deals with an incident occasioned during a  ship bunkering operation.</w:t>
      </w:r>
    </w:p>
    <w:p w:rsidR="000B1085" w:rsidRPr="00443027" w:rsidRDefault="000B1085" w:rsidP="00F846CC">
      <w:pPr>
        <w:widowControl w:val="0"/>
        <w:numPr>
          <w:ilvl w:val="0"/>
          <w:numId w:val="15"/>
        </w:numPr>
        <w:autoSpaceDE w:val="0"/>
        <w:autoSpaceDN w:val="0"/>
        <w:adjustRightInd w:val="0"/>
        <w:spacing w:before="120" w:after="120" w:line="360" w:lineRule="auto"/>
        <w:ind w:left="567" w:hanging="567"/>
        <w:jc w:val="both"/>
        <w:rPr>
          <w:rFonts w:ascii="Arial" w:hAnsi="Arial" w:cs="Arial"/>
          <w:sz w:val="20"/>
          <w:szCs w:val="20"/>
          <w:lang w:val="en-ZA"/>
        </w:rPr>
      </w:pPr>
      <w:r w:rsidRPr="00443027">
        <w:rPr>
          <w:rFonts w:ascii="Arial" w:hAnsi="Arial" w:cs="Arial"/>
          <w:sz w:val="20"/>
          <w:szCs w:val="20"/>
          <w:lang w:val="en-ZA"/>
        </w:rPr>
        <w:t xml:space="preserve">A </w:t>
      </w:r>
      <w:r w:rsidRPr="00443027">
        <w:rPr>
          <w:rFonts w:ascii="Arial" w:hAnsi="Arial" w:cs="Arial"/>
          <w:sz w:val="20"/>
          <w:szCs w:val="20"/>
          <w:u w:val="single"/>
          <w:lang w:val="en-ZA"/>
        </w:rPr>
        <w:t>Tier 2</w:t>
      </w:r>
      <w:r w:rsidRPr="00443027">
        <w:rPr>
          <w:rFonts w:ascii="Arial" w:hAnsi="Arial" w:cs="Arial"/>
          <w:sz w:val="20"/>
          <w:szCs w:val="20"/>
          <w:lang w:val="en-ZA"/>
        </w:rPr>
        <w:t xml:space="preserve"> response is where the nature of the incident puts it beyond the containment, clean-up and rescue</w:t>
      </w:r>
      <w:r w:rsidR="00443027" w:rsidRPr="00443027">
        <w:rPr>
          <w:rFonts w:ascii="Arial" w:hAnsi="Arial" w:cs="Arial"/>
          <w:sz w:val="20"/>
          <w:szCs w:val="20"/>
          <w:lang w:val="en-ZA"/>
        </w:rPr>
        <w:t xml:space="preserve"> </w:t>
      </w:r>
      <w:r w:rsidRPr="00443027">
        <w:rPr>
          <w:rFonts w:ascii="Arial" w:hAnsi="Arial" w:cs="Arial"/>
          <w:sz w:val="20"/>
          <w:szCs w:val="20"/>
          <w:lang w:val="en-ZA"/>
        </w:rPr>
        <w:t xml:space="preserve">of contaminated fauna capabilities of </w:t>
      </w:r>
      <w:r w:rsidR="00443027">
        <w:rPr>
          <w:rFonts w:ascii="Arial" w:hAnsi="Arial" w:cs="Arial"/>
          <w:sz w:val="20"/>
          <w:szCs w:val="20"/>
          <w:lang w:val="en-ZA"/>
        </w:rPr>
        <w:t xml:space="preserve">the </w:t>
      </w:r>
      <w:r w:rsidRPr="00443027">
        <w:rPr>
          <w:rFonts w:ascii="Arial" w:hAnsi="Arial" w:cs="Arial"/>
          <w:sz w:val="20"/>
          <w:szCs w:val="20"/>
          <w:lang w:val="en-ZA"/>
        </w:rPr>
        <w:t>ship</w:t>
      </w:r>
      <w:r w:rsidR="00443027">
        <w:rPr>
          <w:rFonts w:ascii="Arial" w:hAnsi="Arial" w:cs="Arial"/>
          <w:sz w:val="20"/>
          <w:szCs w:val="20"/>
          <w:lang w:val="en-ZA"/>
        </w:rPr>
        <w:t xml:space="preserve"> or </w:t>
      </w:r>
      <w:r w:rsidRPr="00443027">
        <w:rPr>
          <w:rFonts w:ascii="Arial" w:hAnsi="Arial" w:cs="Arial"/>
          <w:sz w:val="20"/>
          <w:szCs w:val="20"/>
          <w:lang w:val="en-ZA"/>
        </w:rPr>
        <w:t>terminal operator and the containment or clean-up requires the use of some of or all the government and industry</w:t>
      </w:r>
      <w:r w:rsidR="00443027">
        <w:rPr>
          <w:rFonts w:ascii="Arial" w:hAnsi="Arial" w:cs="Arial"/>
          <w:sz w:val="20"/>
          <w:szCs w:val="20"/>
          <w:lang w:val="en-ZA"/>
        </w:rPr>
        <w:t xml:space="preserve"> resources.  It could be near or </w:t>
      </w:r>
      <w:r w:rsidRPr="00443027">
        <w:rPr>
          <w:rFonts w:ascii="Arial" w:hAnsi="Arial" w:cs="Arial"/>
          <w:sz w:val="20"/>
          <w:szCs w:val="20"/>
          <w:lang w:val="en-ZA"/>
        </w:rPr>
        <w:t xml:space="preserve">some distance from operational centres. </w:t>
      </w:r>
      <w:r w:rsidR="00443027">
        <w:rPr>
          <w:rFonts w:ascii="Arial" w:hAnsi="Arial" w:cs="Arial"/>
          <w:sz w:val="20"/>
          <w:szCs w:val="20"/>
          <w:lang w:val="en-ZA"/>
        </w:rPr>
        <w:t xml:space="preserve"> </w:t>
      </w:r>
      <w:r w:rsidRPr="00443027">
        <w:rPr>
          <w:rFonts w:ascii="Arial" w:hAnsi="Arial" w:cs="Arial"/>
          <w:sz w:val="20"/>
          <w:szCs w:val="20"/>
          <w:lang w:val="en-ZA"/>
        </w:rPr>
        <w:t>The incident is usually associated with shipping ac</w:t>
      </w:r>
      <w:r w:rsidR="00443027">
        <w:rPr>
          <w:rFonts w:ascii="Arial" w:hAnsi="Arial" w:cs="Arial"/>
          <w:sz w:val="20"/>
          <w:szCs w:val="20"/>
          <w:lang w:val="en-ZA"/>
        </w:rPr>
        <w:t xml:space="preserve">tivities in ports or harbours, </w:t>
      </w:r>
      <w:r w:rsidRPr="00443027">
        <w:rPr>
          <w:rFonts w:ascii="Arial" w:hAnsi="Arial" w:cs="Arial"/>
          <w:sz w:val="20"/>
          <w:szCs w:val="20"/>
          <w:lang w:val="en-ZA"/>
        </w:rPr>
        <w:t xml:space="preserve">estuaries, </w:t>
      </w:r>
      <w:r w:rsidR="00443027">
        <w:rPr>
          <w:rFonts w:ascii="Arial" w:hAnsi="Arial" w:cs="Arial"/>
          <w:sz w:val="20"/>
          <w:szCs w:val="20"/>
          <w:lang w:val="en-ZA"/>
        </w:rPr>
        <w:t xml:space="preserve">coastal waters, </w:t>
      </w:r>
      <w:r w:rsidRPr="00443027">
        <w:rPr>
          <w:rFonts w:ascii="Arial" w:hAnsi="Arial" w:cs="Arial"/>
          <w:sz w:val="20"/>
          <w:szCs w:val="20"/>
          <w:lang w:val="en-ZA"/>
        </w:rPr>
        <w:t xml:space="preserve">pipelines, </w:t>
      </w:r>
      <w:r w:rsidR="00443027">
        <w:rPr>
          <w:rFonts w:ascii="Arial" w:hAnsi="Arial" w:cs="Arial"/>
          <w:sz w:val="20"/>
          <w:szCs w:val="20"/>
          <w:lang w:val="en-ZA"/>
        </w:rPr>
        <w:t xml:space="preserve">tank failures or near shore </w:t>
      </w:r>
      <w:r w:rsidRPr="00443027">
        <w:rPr>
          <w:rFonts w:ascii="Arial" w:hAnsi="Arial" w:cs="Arial"/>
          <w:sz w:val="20"/>
          <w:szCs w:val="20"/>
          <w:lang w:val="en-ZA"/>
        </w:rPr>
        <w:t>explorati</w:t>
      </w:r>
      <w:r w:rsidR="00443027">
        <w:rPr>
          <w:rFonts w:ascii="Arial" w:hAnsi="Arial" w:cs="Arial"/>
          <w:sz w:val="20"/>
          <w:szCs w:val="20"/>
          <w:lang w:val="en-ZA"/>
        </w:rPr>
        <w:t xml:space="preserve">ons and </w:t>
      </w:r>
      <w:r w:rsidRPr="00443027">
        <w:rPr>
          <w:rFonts w:ascii="Arial" w:hAnsi="Arial" w:cs="Arial"/>
          <w:sz w:val="20"/>
          <w:szCs w:val="20"/>
          <w:lang w:val="en-ZA"/>
        </w:rPr>
        <w:t>production operations.</w:t>
      </w:r>
    </w:p>
    <w:p w:rsidR="000B1085" w:rsidRPr="00443027" w:rsidRDefault="000B1085" w:rsidP="00F846CC">
      <w:pPr>
        <w:widowControl w:val="0"/>
        <w:numPr>
          <w:ilvl w:val="0"/>
          <w:numId w:val="15"/>
        </w:numPr>
        <w:autoSpaceDE w:val="0"/>
        <w:autoSpaceDN w:val="0"/>
        <w:adjustRightInd w:val="0"/>
        <w:spacing w:before="120" w:after="120" w:line="360" w:lineRule="auto"/>
        <w:ind w:left="567" w:hanging="567"/>
        <w:jc w:val="both"/>
        <w:rPr>
          <w:rFonts w:ascii="Arial" w:hAnsi="Arial" w:cs="Arial"/>
          <w:sz w:val="20"/>
          <w:szCs w:val="20"/>
          <w:lang w:val="en-ZA"/>
        </w:rPr>
      </w:pPr>
      <w:r w:rsidRPr="00443027">
        <w:rPr>
          <w:rFonts w:ascii="Arial" w:hAnsi="Arial" w:cs="Arial"/>
          <w:sz w:val="20"/>
          <w:szCs w:val="20"/>
          <w:lang w:val="en-ZA"/>
        </w:rPr>
        <w:t xml:space="preserve">A </w:t>
      </w:r>
      <w:r w:rsidRPr="00443027">
        <w:rPr>
          <w:rFonts w:ascii="Arial" w:hAnsi="Arial" w:cs="Arial"/>
          <w:sz w:val="20"/>
          <w:szCs w:val="20"/>
          <w:u w:val="single"/>
          <w:lang w:val="en-ZA"/>
        </w:rPr>
        <w:t>Tier 3</w:t>
      </w:r>
      <w:r w:rsidRPr="00443027">
        <w:rPr>
          <w:rFonts w:ascii="Arial" w:hAnsi="Arial" w:cs="Arial"/>
          <w:sz w:val="20"/>
          <w:szCs w:val="20"/>
          <w:lang w:val="en-ZA"/>
        </w:rPr>
        <w:t xml:space="preserve"> response is where the nature of the incident puts it beyond containment, clean-up and rescue of contaminated fauna capabilities of a national or regional response. </w:t>
      </w:r>
      <w:r w:rsidR="00443027" w:rsidRPr="00443027">
        <w:rPr>
          <w:rFonts w:ascii="Arial" w:hAnsi="Arial" w:cs="Arial"/>
          <w:sz w:val="20"/>
          <w:szCs w:val="20"/>
          <w:lang w:val="en-ZA"/>
        </w:rPr>
        <w:t xml:space="preserve"> </w:t>
      </w:r>
      <w:r w:rsidRPr="00443027">
        <w:rPr>
          <w:rFonts w:ascii="Arial" w:hAnsi="Arial" w:cs="Arial"/>
          <w:sz w:val="20"/>
          <w:szCs w:val="20"/>
          <w:lang w:val="en-ZA"/>
        </w:rPr>
        <w:t>It is usually a large spill which has the pr</w:t>
      </w:r>
      <w:r w:rsidR="00443027" w:rsidRPr="00443027">
        <w:rPr>
          <w:rFonts w:ascii="Arial" w:hAnsi="Arial" w:cs="Arial"/>
          <w:sz w:val="20"/>
          <w:szCs w:val="20"/>
          <w:lang w:val="en-ZA"/>
        </w:rPr>
        <w:t>obability of causing severe environmental and human</w:t>
      </w:r>
      <w:r w:rsidRPr="00443027">
        <w:rPr>
          <w:rFonts w:ascii="Arial" w:hAnsi="Arial" w:cs="Arial"/>
          <w:sz w:val="20"/>
          <w:szCs w:val="20"/>
          <w:lang w:val="en-ZA"/>
        </w:rPr>
        <w:t xml:space="preserve"> health</w:t>
      </w:r>
      <w:r w:rsidR="00443027" w:rsidRPr="00443027">
        <w:rPr>
          <w:rFonts w:ascii="Arial" w:hAnsi="Arial" w:cs="Arial"/>
          <w:sz w:val="20"/>
          <w:szCs w:val="20"/>
          <w:lang w:val="en-ZA"/>
        </w:rPr>
        <w:t xml:space="preserve"> problems.  The response will require assistance from other African States and/or specialised overseas response organisations.  Such</w:t>
      </w:r>
      <w:r w:rsidRPr="00443027">
        <w:rPr>
          <w:rFonts w:ascii="Arial" w:hAnsi="Arial" w:cs="Arial"/>
          <w:sz w:val="20"/>
          <w:szCs w:val="20"/>
          <w:lang w:val="en-ZA"/>
        </w:rPr>
        <w:t xml:space="preserve"> incident becomes a major international affair involving almost every aspect of government. </w:t>
      </w:r>
      <w:r w:rsidR="00443027" w:rsidRPr="00443027">
        <w:rPr>
          <w:rFonts w:ascii="Arial" w:hAnsi="Arial" w:cs="Arial"/>
          <w:sz w:val="20"/>
          <w:szCs w:val="20"/>
          <w:lang w:val="en-ZA"/>
        </w:rPr>
        <w:t xml:space="preserve"> </w:t>
      </w:r>
      <w:r w:rsidRPr="00443027">
        <w:rPr>
          <w:rFonts w:ascii="Arial" w:hAnsi="Arial" w:cs="Arial"/>
          <w:sz w:val="20"/>
          <w:szCs w:val="20"/>
          <w:lang w:val="en-ZA"/>
        </w:rPr>
        <w:t>When responding to</w:t>
      </w:r>
      <w:r w:rsidR="00443027" w:rsidRPr="00443027">
        <w:rPr>
          <w:rFonts w:ascii="Arial" w:hAnsi="Arial" w:cs="Arial"/>
          <w:sz w:val="20"/>
          <w:szCs w:val="20"/>
          <w:lang w:val="en-ZA"/>
        </w:rPr>
        <w:t xml:space="preserve"> </w:t>
      </w:r>
      <w:r w:rsidRPr="00443027">
        <w:rPr>
          <w:rFonts w:ascii="Arial" w:hAnsi="Arial" w:cs="Arial"/>
          <w:sz w:val="20"/>
          <w:szCs w:val="20"/>
          <w:lang w:val="en-ZA"/>
        </w:rPr>
        <w:t>an incident of this nature, only strategies outlined in the Plan should be engaged.</w:t>
      </w:r>
    </w:p>
    <w:p w:rsidR="000B1085" w:rsidRPr="00443027" w:rsidRDefault="000B1085"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b/>
          <w:sz w:val="20"/>
          <w:szCs w:val="20"/>
          <w:lang w:val="en-ZA"/>
        </w:rPr>
        <w:t>4.2</w:t>
      </w:r>
      <w:r w:rsidRPr="00443027">
        <w:rPr>
          <w:rFonts w:ascii="Arial" w:hAnsi="Arial" w:cs="Arial"/>
          <w:b/>
          <w:sz w:val="20"/>
          <w:szCs w:val="20"/>
          <w:lang w:val="en-ZA"/>
        </w:rPr>
        <w:tab/>
      </w:r>
      <w:r w:rsidR="00443027" w:rsidRPr="00443027">
        <w:rPr>
          <w:rFonts w:ascii="Arial" w:hAnsi="Arial" w:cs="Arial"/>
          <w:b/>
          <w:sz w:val="20"/>
          <w:szCs w:val="20"/>
          <w:lang w:val="en-ZA"/>
        </w:rPr>
        <w:t>Risk Assessment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SAMSA and DEA will continue considering and assessing the risk factors in the South African marine environment. </w:t>
      </w:r>
      <w:r w:rsidR="00443027">
        <w:rPr>
          <w:rFonts w:ascii="Arial" w:hAnsi="Arial" w:cs="Arial"/>
          <w:sz w:val="20"/>
          <w:szCs w:val="20"/>
          <w:lang w:val="en-ZA"/>
        </w:rPr>
        <w:t xml:space="preserve"> </w:t>
      </w:r>
      <w:r w:rsidRPr="00DD0D23">
        <w:rPr>
          <w:rFonts w:ascii="Arial" w:hAnsi="Arial" w:cs="Arial"/>
          <w:sz w:val="20"/>
          <w:szCs w:val="20"/>
          <w:lang w:val="en-ZA"/>
        </w:rPr>
        <w:t>Risk assessments as and when carried out should be used to update the Plan.</w:t>
      </w:r>
    </w:p>
    <w:p w:rsidR="000B1085" w:rsidRPr="00443027" w:rsidRDefault="00443027"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b/>
          <w:sz w:val="20"/>
          <w:szCs w:val="20"/>
          <w:lang w:val="en-ZA"/>
        </w:rPr>
        <w:t>4.3</w:t>
      </w:r>
      <w:r w:rsidRPr="00443027">
        <w:rPr>
          <w:rFonts w:ascii="Arial" w:hAnsi="Arial" w:cs="Arial"/>
          <w:b/>
          <w:sz w:val="20"/>
          <w:szCs w:val="20"/>
          <w:lang w:val="en-ZA"/>
        </w:rPr>
        <w:tab/>
        <w:t>Protection Priorities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South Africa’s coast line is surrounded by high energy seas. In the majority of incidents regarding oil, these high energy seas disperses the oil so reducing the need for a large commitment of oil retrieving equipment held on standby.</w:t>
      </w:r>
      <w:r w:rsidR="00443027">
        <w:rPr>
          <w:rFonts w:ascii="Arial" w:hAnsi="Arial" w:cs="Arial"/>
          <w:sz w:val="20"/>
          <w:szCs w:val="20"/>
          <w:lang w:val="en-ZA"/>
        </w:rPr>
        <w:t xml:space="preserve"> </w:t>
      </w:r>
      <w:r w:rsidRPr="00DD0D23">
        <w:rPr>
          <w:rFonts w:ascii="Arial" w:hAnsi="Arial" w:cs="Arial"/>
          <w:sz w:val="20"/>
          <w:szCs w:val="20"/>
          <w:lang w:val="en-ZA"/>
        </w:rPr>
        <w:t xml:space="preserve"> Therefore, the procedure for combating a slick is often a monitoring one. </w:t>
      </w:r>
      <w:r w:rsidR="00443027">
        <w:rPr>
          <w:rFonts w:ascii="Arial" w:hAnsi="Arial" w:cs="Arial"/>
          <w:sz w:val="20"/>
          <w:szCs w:val="20"/>
          <w:lang w:val="en-ZA"/>
        </w:rPr>
        <w:t xml:space="preserve"> </w:t>
      </w:r>
      <w:r w:rsidRPr="00DD0D23">
        <w:rPr>
          <w:rFonts w:ascii="Arial" w:hAnsi="Arial" w:cs="Arial"/>
          <w:sz w:val="20"/>
          <w:szCs w:val="20"/>
          <w:lang w:val="en-ZA"/>
        </w:rPr>
        <w:t>However if the slick should threaten a high risk estuary area, South Africa is geared to closing the estuary with booms or man-made sand bars.</w:t>
      </w:r>
    </w:p>
    <w:p w:rsidR="00622FD4" w:rsidRDefault="00622FD4"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 xml:space="preserve">In responding to an incident, </w:t>
      </w:r>
      <w:r w:rsidR="00443027">
        <w:rPr>
          <w:rFonts w:ascii="Arial" w:hAnsi="Arial" w:cs="Arial"/>
          <w:sz w:val="20"/>
          <w:szCs w:val="20"/>
          <w:lang w:val="en-ZA"/>
        </w:rPr>
        <w:t>the response officer in charge of a clean-up operation will have to</w:t>
      </w:r>
      <w:r w:rsidRPr="00DD0D23">
        <w:rPr>
          <w:rFonts w:ascii="Arial" w:hAnsi="Arial" w:cs="Arial"/>
          <w:sz w:val="20"/>
          <w:szCs w:val="20"/>
          <w:lang w:val="en-ZA"/>
        </w:rPr>
        <w:t xml:space="preserve"> give consideration to protection priorities to be employed during the response. </w:t>
      </w:r>
      <w:r w:rsidR="00443027">
        <w:rPr>
          <w:rFonts w:ascii="Arial" w:hAnsi="Arial" w:cs="Arial"/>
          <w:sz w:val="20"/>
          <w:szCs w:val="20"/>
          <w:lang w:val="en-ZA"/>
        </w:rPr>
        <w:t xml:space="preserve"> </w:t>
      </w:r>
      <w:r w:rsidRPr="00DD0D23">
        <w:rPr>
          <w:rFonts w:ascii="Arial" w:hAnsi="Arial" w:cs="Arial"/>
          <w:sz w:val="20"/>
          <w:szCs w:val="20"/>
          <w:lang w:val="en-ZA"/>
        </w:rPr>
        <w:t>They are, in order of preference, the following:</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443027">
        <w:rPr>
          <w:rFonts w:ascii="Arial" w:hAnsi="Arial" w:cs="Arial"/>
          <w:sz w:val="20"/>
          <w:szCs w:val="20"/>
          <w:lang w:val="en-ZA"/>
        </w:rPr>
        <w:tab/>
      </w:r>
      <w:r w:rsidRPr="00DD0D23">
        <w:rPr>
          <w:rFonts w:ascii="Arial" w:hAnsi="Arial" w:cs="Arial"/>
          <w:sz w:val="20"/>
          <w:szCs w:val="20"/>
          <w:lang w:val="en-ZA"/>
        </w:rPr>
        <w:t>Human health and safety;</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443027">
        <w:rPr>
          <w:rFonts w:ascii="Arial" w:hAnsi="Arial" w:cs="Arial"/>
          <w:sz w:val="20"/>
          <w:szCs w:val="20"/>
          <w:lang w:val="en-ZA"/>
        </w:rPr>
        <w:tab/>
      </w:r>
      <w:r w:rsidRPr="00DD0D23">
        <w:rPr>
          <w:rFonts w:ascii="Arial" w:hAnsi="Arial" w:cs="Arial"/>
          <w:sz w:val="20"/>
          <w:szCs w:val="20"/>
          <w:lang w:val="en-ZA"/>
        </w:rPr>
        <w:t>Rare, threatened and near-threatened fauna and flora;</w:t>
      </w:r>
    </w:p>
    <w:p w:rsidR="000B1085" w:rsidRPr="00FD3B20"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fr-RE"/>
        </w:rPr>
      </w:pPr>
      <w:r w:rsidRPr="00FD3B20">
        <w:rPr>
          <w:rFonts w:ascii="Arial" w:hAnsi="Arial" w:cs="Arial"/>
          <w:sz w:val="20"/>
          <w:szCs w:val="20"/>
          <w:lang w:val="fr-RE"/>
        </w:rPr>
        <w:t>c)</w:t>
      </w:r>
      <w:r w:rsidR="00443027" w:rsidRPr="00FD3B20">
        <w:rPr>
          <w:rFonts w:ascii="Arial" w:hAnsi="Arial" w:cs="Arial"/>
          <w:sz w:val="20"/>
          <w:szCs w:val="20"/>
          <w:lang w:val="fr-RE"/>
        </w:rPr>
        <w:tab/>
      </w:r>
      <w:r w:rsidRPr="00FD3B20">
        <w:rPr>
          <w:rFonts w:ascii="Arial" w:hAnsi="Arial" w:cs="Arial"/>
          <w:sz w:val="20"/>
          <w:szCs w:val="20"/>
          <w:lang w:val="fr-RE"/>
        </w:rPr>
        <w:t>Habitat and cultural resources;</w:t>
      </w:r>
    </w:p>
    <w:p w:rsidR="00443027" w:rsidRPr="00FD3B20"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fr-RE"/>
        </w:rPr>
      </w:pPr>
      <w:r w:rsidRPr="00FD3B20">
        <w:rPr>
          <w:rFonts w:ascii="Arial" w:hAnsi="Arial" w:cs="Arial"/>
          <w:sz w:val="20"/>
          <w:szCs w:val="20"/>
          <w:lang w:val="fr-RE"/>
        </w:rPr>
        <w:t>d)</w:t>
      </w:r>
      <w:r w:rsidR="00443027" w:rsidRPr="00FD3B20">
        <w:rPr>
          <w:rFonts w:ascii="Arial" w:hAnsi="Arial" w:cs="Arial"/>
          <w:sz w:val="20"/>
          <w:szCs w:val="20"/>
          <w:lang w:val="fr-RE"/>
        </w:rPr>
        <w:tab/>
      </w:r>
      <w:r w:rsidRPr="00FD3B20">
        <w:rPr>
          <w:rFonts w:ascii="Arial" w:hAnsi="Arial" w:cs="Arial"/>
          <w:sz w:val="20"/>
          <w:szCs w:val="20"/>
          <w:lang w:val="fr-RE"/>
        </w:rPr>
        <w:t xml:space="preserve">Commercial resources;  </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w:t>
      </w:r>
      <w:r w:rsidR="00443027">
        <w:rPr>
          <w:rFonts w:ascii="Arial" w:hAnsi="Arial" w:cs="Arial"/>
          <w:sz w:val="20"/>
          <w:szCs w:val="20"/>
          <w:lang w:val="en-ZA"/>
        </w:rPr>
        <w:tab/>
      </w:r>
      <w:r w:rsidRPr="00DD0D23">
        <w:rPr>
          <w:rFonts w:ascii="Arial" w:hAnsi="Arial" w:cs="Arial"/>
          <w:sz w:val="20"/>
          <w:szCs w:val="20"/>
          <w:lang w:val="en-ZA"/>
        </w:rPr>
        <w:t>Amenities.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However, in assessing protection priorities, it is necessary to maintain a balanced view of the potential successes of the particular response strategies. </w:t>
      </w:r>
      <w:r w:rsidR="00443027">
        <w:rPr>
          <w:rFonts w:ascii="Arial" w:hAnsi="Arial" w:cs="Arial"/>
          <w:sz w:val="20"/>
          <w:szCs w:val="20"/>
          <w:lang w:val="en-ZA"/>
        </w:rPr>
        <w:t xml:space="preserve"> </w:t>
      </w:r>
      <w:r w:rsidRPr="00DD0D23">
        <w:rPr>
          <w:rFonts w:ascii="Arial" w:hAnsi="Arial" w:cs="Arial"/>
          <w:sz w:val="20"/>
          <w:szCs w:val="20"/>
          <w:lang w:val="en-ZA"/>
        </w:rPr>
        <w:t>This is of particular importance when it is unlikely that such strategies will be successful in protecting a higher sensitive resource, but could be successful in the protection</w:t>
      </w:r>
      <w:r w:rsidR="00443027">
        <w:rPr>
          <w:rFonts w:ascii="Arial" w:hAnsi="Arial" w:cs="Arial"/>
          <w:sz w:val="20"/>
          <w:szCs w:val="20"/>
          <w:lang w:val="en-ZA"/>
        </w:rPr>
        <w:t xml:space="preserve"> </w:t>
      </w:r>
      <w:r w:rsidRPr="00DD0D23">
        <w:rPr>
          <w:rFonts w:ascii="Arial" w:hAnsi="Arial" w:cs="Arial"/>
          <w:sz w:val="20"/>
          <w:szCs w:val="20"/>
          <w:lang w:val="en-ZA"/>
        </w:rPr>
        <w:t>of less sensitive resources.</w:t>
      </w:r>
    </w:p>
    <w:p w:rsidR="000B1085" w:rsidRPr="00443027" w:rsidRDefault="00443027"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b/>
          <w:sz w:val="20"/>
          <w:szCs w:val="20"/>
          <w:lang w:val="en-ZA"/>
        </w:rPr>
        <w:t>4.4</w:t>
      </w:r>
      <w:r w:rsidRPr="00443027">
        <w:rPr>
          <w:rFonts w:ascii="Arial" w:hAnsi="Arial" w:cs="Arial"/>
          <w:b/>
          <w:sz w:val="20"/>
          <w:szCs w:val="20"/>
          <w:lang w:val="en-ZA"/>
        </w:rPr>
        <w:tab/>
        <w:t>Response Structure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DEA has a responsibility of setting up a response team and to ensure that the whole  operation is running smoothly. </w:t>
      </w:r>
      <w:r w:rsidR="00443027">
        <w:rPr>
          <w:rFonts w:ascii="Arial" w:hAnsi="Arial" w:cs="Arial"/>
          <w:sz w:val="20"/>
          <w:szCs w:val="20"/>
          <w:lang w:val="en-ZA"/>
        </w:rPr>
        <w:t xml:space="preserve"> </w:t>
      </w:r>
      <w:r w:rsidRPr="00DD0D23">
        <w:rPr>
          <w:rFonts w:ascii="Arial" w:hAnsi="Arial" w:cs="Arial"/>
          <w:sz w:val="20"/>
          <w:szCs w:val="20"/>
          <w:lang w:val="en-ZA"/>
        </w:rPr>
        <w:t xml:space="preserve">This will be done in consultation with SAMSA and more specifically the JRC. </w:t>
      </w:r>
      <w:r w:rsidR="00443027">
        <w:rPr>
          <w:rFonts w:ascii="Arial" w:hAnsi="Arial" w:cs="Arial"/>
          <w:sz w:val="20"/>
          <w:szCs w:val="20"/>
          <w:lang w:val="en-ZA"/>
        </w:rPr>
        <w:t xml:space="preserve"> </w:t>
      </w:r>
      <w:r w:rsidRPr="00DD0D23">
        <w:rPr>
          <w:rFonts w:ascii="Arial" w:hAnsi="Arial" w:cs="Arial"/>
          <w:sz w:val="20"/>
          <w:szCs w:val="20"/>
          <w:lang w:val="en-ZA"/>
        </w:rPr>
        <w:t>Depending on the scale of the incident, the DEA response unit shall comprise of:</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443027">
        <w:rPr>
          <w:rFonts w:ascii="Arial" w:hAnsi="Arial" w:cs="Arial"/>
          <w:sz w:val="20"/>
          <w:szCs w:val="20"/>
          <w:lang w:val="en-ZA"/>
        </w:rPr>
        <w:tab/>
      </w:r>
      <w:r w:rsidRPr="00DD0D23">
        <w:rPr>
          <w:rFonts w:ascii="Arial" w:hAnsi="Arial" w:cs="Arial"/>
          <w:sz w:val="20"/>
          <w:szCs w:val="20"/>
          <w:lang w:val="en-ZA"/>
        </w:rPr>
        <w:t>On-scene coordinator;</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443027">
        <w:rPr>
          <w:rFonts w:ascii="Arial" w:hAnsi="Arial" w:cs="Arial"/>
          <w:sz w:val="20"/>
          <w:szCs w:val="20"/>
          <w:lang w:val="en-ZA"/>
        </w:rPr>
        <w:tab/>
      </w:r>
      <w:r w:rsidRPr="00DD0D23">
        <w:rPr>
          <w:rFonts w:ascii="Arial" w:hAnsi="Arial" w:cs="Arial"/>
          <w:sz w:val="20"/>
          <w:szCs w:val="20"/>
          <w:lang w:val="en-ZA"/>
        </w:rPr>
        <w:t>Shore controller;</w:t>
      </w:r>
    </w:p>
    <w:p w:rsidR="000B1085" w:rsidRPr="00DD0D23" w:rsidRDefault="00443027"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c)</w:t>
      </w:r>
      <w:r>
        <w:rPr>
          <w:rFonts w:ascii="Arial" w:hAnsi="Arial" w:cs="Arial"/>
          <w:sz w:val="20"/>
          <w:szCs w:val="20"/>
          <w:lang w:val="en-ZA"/>
        </w:rPr>
        <w:tab/>
      </w:r>
      <w:r w:rsidR="000B1085" w:rsidRPr="00DD0D23">
        <w:rPr>
          <w:rFonts w:ascii="Arial" w:hAnsi="Arial" w:cs="Arial"/>
          <w:sz w:val="20"/>
          <w:szCs w:val="20"/>
          <w:lang w:val="en-ZA"/>
        </w:rPr>
        <w:t>Logistics officer;</w:t>
      </w:r>
    </w:p>
    <w:p w:rsidR="00443027"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w:t>
      </w:r>
      <w:r w:rsidR="00443027">
        <w:rPr>
          <w:rFonts w:ascii="Arial" w:hAnsi="Arial" w:cs="Arial"/>
          <w:sz w:val="20"/>
          <w:szCs w:val="20"/>
          <w:lang w:val="en-ZA"/>
        </w:rPr>
        <w:tab/>
      </w:r>
      <w:r w:rsidRPr="00DD0D23">
        <w:rPr>
          <w:rFonts w:ascii="Arial" w:hAnsi="Arial" w:cs="Arial"/>
          <w:sz w:val="20"/>
          <w:szCs w:val="20"/>
          <w:lang w:val="en-ZA"/>
        </w:rPr>
        <w:t xml:space="preserve">Environmental liaison officer;  </w:t>
      </w:r>
    </w:p>
    <w:p w:rsidR="000B1085" w:rsidRPr="00DD0D23" w:rsidRDefault="000B1085" w:rsidP="00443027">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w:t>
      </w:r>
      <w:r w:rsidR="00443027">
        <w:rPr>
          <w:rFonts w:ascii="Arial" w:hAnsi="Arial" w:cs="Arial"/>
          <w:sz w:val="20"/>
          <w:szCs w:val="20"/>
          <w:lang w:val="en-ZA"/>
        </w:rPr>
        <w:tab/>
      </w:r>
      <w:r w:rsidRPr="00DD0D23">
        <w:rPr>
          <w:rFonts w:ascii="Arial" w:hAnsi="Arial" w:cs="Arial"/>
          <w:sz w:val="20"/>
          <w:szCs w:val="20"/>
          <w:lang w:val="en-ZA"/>
        </w:rPr>
        <w:t>Communications officer.</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addition, where shoreline protection and clean-up measures are implemented, a shore logistics officer from the relevant local authority(s) will be appointed to liaise with the DEA response team.</w:t>
      </w:r>
    </w:p>
    <w:p w:rsidR="000B1085" w:rsidRPr="00443027" w:rsidRDefault="00443027" w:rsidP="00443027">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b/>
          <w:sz w:val="20"/>
          <w:szCs w:val="20"/>
          <w:lang w:val="en-ZA"/>
        </w:rPr>
        <w:t>4.5</w:t>
      </w:r>
      <w:r w:rsidRPr="00443027">
        <w:rPr>
          <w:rFonts w:ascii="Arial" w:hAnsi="Arial" w:cs="Arial"/>
          <w:b/>
          <w:sz w:val="20"/>
          <w:szCs w:val="20"/>
          <w:lang w:val="en-ZA"/>
        </w:rPr>
        <w:tab/>
        <w:t xml:space="preserve">National Combating Strategies </w:t>
      </w:r>
    </w:p>
    <w:p w:rsidR="000B1085" w:rsidRPr="00443027" w:rsidRDefault="000B1085" w:rsidP="00F846CC">
      <w:pPr>
        <w:widowControl w:val="0"/>
        <w:tabs>
          <w:tab w:val="left" w:pos="820"/>
        </w:tabs>
        <w:autoSpaceDE w:val="0"/>
        <w:autoSpaceDN w:val="0"/>
        <w:adjustRightInd w:val="0"/>
        <w:spacing w:before="120" w:after="120" w:line="360" w:lineRule="auto"/>
        <w:jc w:val="both"/>
        <w:rPr>
          <w:rFonts w:ascii="Arial" w:hAnsi="Arial" w:cs="Arial"/>
          <w:b/>
          <w:sz w:val="20"/>
          <w:szCs w:val="20"/>
          <w:lang w:val="en-ZA"/>
        </w:rPr>
      </w:pPr>
      <w:r w:rsidRPr="00443027">
        <w:rPr>
          <w:rFonts w:ascii="Arial" w:hAnsi="Arial" w:cs="Arial"/>
          <w:sz w:val="20"/>
          <w:szCs w:val="20"/>
          <w:lang w:val="en-ZA"/>
        </w:rPr>
        <w:t>4.5.1</w:t>
      </w:r>
      <w:r w:rsidRPr="00443027">
        <w:rPr>
          <w:rFonts w:ascii="Arial" w:hAnsi="Arial" w:cs="Arial"/>
          <w:sz w:val="20"/>
          <w:szCs w:val="20"/>
          <w:lang w:val="en-ZA"/>
        </w:rPr>
        <w:tab/>
      </w:r>
      <w:r w:rsidRPr="00443027">
        <w:rPr>
          <w:rFonts w:ascii="Arial" w:hAnsi="Arial" w:cs="Arial"/>
          <w:b/>
          <w:sz w:val="20"/>
          <w:szCs w:val="20"/>
          <w:lang w:val="en-ZA"/>
        </w:rPr>
        <w:t>Surveillance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If coastal or marine resources are not threatened or likely to be threatened, it may be best to do nothing other than continue to monitor the slick and its movements.</w:t>
      </w:r>
      <w:r w:rsidR="00443027">
        <w:rPr>
          <w:rFonts w:ascii="Arial" w:hAnsi="Arial" w:cs="Arial"/>
          <w:sz w:val="20"/>
          <w:szCs w:val="20"/>
          <w:lang w:val="en-ZA"/>
        </w:rPr>
        <w:t xml:space="preserve"> </w:t>
      </w:r>
      <w:r w:rsidRPr="00DD0D23">
        <w:rPr>
          <w:rFonts w:ascii="Arial" w:hAnsi="Arial" w:cs="Arial"/>
          <w:sz w:val="20"/>
          <w:szCs w:val="20"/>
          <w:lang w:val="en-ZA"/>
        </w:rPr>
        <w:t xml:space="preserve"> If the oil is diesel or light crude, and it is far offshore,</w:t>
      </w:r>
      <w:r w:rsidR="00443027">
        <w:rPr>
          <w:rFonts w:ascii="Arial" w:hAnsi="Arial" w:cs="Arial"/>
          <w:sz w:val="20"/>
          <w:szCs w:val="20"/>
          <w:lang w:val="en-ZA"/>
        </w:rPr>
        <w:t xml:space="preserve"> </w:t>
      </w:r>
      <w:r w:rsidRPr="00DD0D23">
        <w:rPr>
          <w:rFonts w:ascii="Arial" w:hAnsi="Arial" w:cs="Arial"/>
          <w:sz w:val="20"/>
          <w:szCs w:val="20"/>
          <w:lang w:val="en-ZA"/>
        </w:rPr>
        <w:t>the majority of it will evaporate and disperse within 24 to 48 hours, and it will therefore have minimal impact.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A fixed wing maritime surveillance aircraft shall be contracted to the checking and monitoring of the movement of the slick during an incident.  </w:t>
      </w:r>
      <w:r w:rsidR="00443027">
        <w:rPr>
          <w:rFonts w:ascii="Arial" w:hAnsi="Arial" w:cs="Arial"/>
          <w:sz w:val="20"/>
          <w:szCs w:val="20"/>
          <w:lang w:val="en-ZA"/>
        </w:rPr>
        <w:t xml:space="preserve"> </w:t>
      </w:r>
      <w:r w:rsidRPr="00DD0D23">
        <w:rPr>
          <w:rFonts w:ascii="Arial" w:hAnsi="Arial" w:cs="Arial"/>
          <w:sz w:val="20"/>
          <w:szCs w:val="20"/>
          <w:lang w:val="en-ZA"/>
        </w:rPr>
        <w:t xml:space="preserve">Furthermore, pilots of the surveillance aircraft are required to report any sight of any substance in the sea for immediate onward transmission to DEA or SAMSA and to monitor the movement and behaviour of the spill. </w:t>
      </w:r>
      <w:r w:rsidR="00443027">
        <w:rPr>
          <w:rFonts w:ascii="Arial" w:hAnsi="Arial" w:cs="Arial"/>
          <w:sz w:val="20"/>
          <w:szCs w:val="20"/>
          <w:lang w:val="en-ZA"/>
        </w:rPr>
        <w:t xml:space="preserve"> </w:t>
      </w:r>
      <w:r w:rsidRPr="00DD0D23">
        <w:rPr>
          <w:rFonts w:ascii="Arial" w:hAnsi="Arial" w:cs="Arial"/>
          <w:sz w:val="20"/>
          <w:szCs w:val="20"/>
          <w:lang w:val="en-ZA"/>
        </w:rPr>
        <w:t>If the assessment shows that another State is likely to be threatened, SAMSA will, through the Department of Foreign Affairs, inform the authorities in the threatened State.</w:t>
      </w:r>
    </w:p>
    <w:p w:rsidR="000B1085" w:rsidRPr="00DD0D23" w:rsidRDefault="000B1085" w:rsidP="00F846CC">
      <w:pPr>
        <w:widowControl w:val="0"/>
        <w:tabs>
          <w:tab w:val="left" w:pos="82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4.5.2</w:t>
      </w:r>
      <w:r w:rsidRPr="00DD0D23">
        <w:rPr>
          <w:rFonts w:ascii="Arial" w:hAnsi="Arial" w:cs="Arial"/>
          <w:sz w:val="20"/>
          <w:szCs w:val="20"/>
          <w:lang w:val="en-ZA"/>
        </w:rPr>
        <w:tab/>
      </w:r>
      <w:r w:rsidRPr="00443027">
        <w:rPr>
          <w:rFonts w:ascii="Arial" w:hAnsi="Arial" w:cs="Arial"/>
          <w:b/>
          <w:sz w:val="20"/>
          <w:szCs w:val="20"/>
          <w:lang w:val="en-ZA"/>
        </w:rPr>
        <w:t>Containment and recovery</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Oceanographic conditions off the South African coastline are not generally conducive to the containment and recovery of oil at sea. </w:t>
      </w:r>
      <w:r w:rsidR="00443027">
        <w:rPr>
          <w:rFonts w:ascii="Arial" w:hAnsi="Arial" w:cs="Arial"/>
          <w:sz w:val="20"/>
          <w:szCs w:val="20"/>
          <w:lang w:val="en-ZA"/>
        </w:rPr>
        <w:t xml:space="preserve"> </w:t>
      </w:r>
      <w:r w:rsidRPr="00DD0D23">
        <w:rPr>
          <w:rFonts w:ascii="Arial" w:hAnsi="Arial" w:cs="Arial"/>
          <w:sz w:val="20"/>
          <w:szCs w:val="20"/>
          <w:lang w:val="en-ZA"/>
        </w:rPr>
        <w:t xml:space="preserve">Under exceptional circumstances though, this strategy can be attempted in some coastal bays. </w:t>
      </w:r>
      <w:r w:rsidR="00443027">
        <w:rPr>
          <w:rFonts w:ascii="Arial" w:hAnsi="Arial" w:cs="Arial"/>
          <w:sz w:val="20"/>
          <w:szCs w:val="20"/>
          <w:lang w:val="en-ZA"/>
        </w:rPr>
        <w:t xml:space="preserve"> </w:t>
      </w:r>
      <w:r w:rsidRPr="00DD0D23">
        <w:rPr>
          <w:rFonts w:ascii="Arial" w:hAnsi="Arial" w:cs="Arial"/>
          <w:sz w:val="20"/>
          <w:szCs w:val="20"/>
          <w:lang w:val="en-ZA"/>
        </w:rPr>
        <w:t>Experience with spills in other parts of the world has shown that in the majority of cases it is unlikely that more than 20% of the spilled oil can be recovered at sea. Booms and skimmers are utilised in sheltered ports and coastal areas in an attempt to protect sensitive areas using vessels with a weir skimmer incorporated into its structure.</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Attempts should be made to prevent oil reaching the landing beaches of African Penguins and the rocks on which cormorants land because previous experience has shown that when oil reaches such localities very large numbers of birds, or a large proportion of birds in a colony, become oiled.</w:t>
      </w:r>
    </w:p>
    <w:p w:rsidR="000B1085" w:rsidRPr="00DD0D23" w:rsidRDefault="000B1085" w:rsidP="00F846CC">
      <w:pPr>
        <w:widowControl w:val="0"/>
        <w:tabs>
          <w:tab w:val="left" w:pos="82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4.5.3</w:t>
      </w:r>
      <w:r w:rsidRPr="00DD0D23">
        <w:rPr>
          <w:rFonts w:ascii="Arial" w:hAnsi="Arial" w:cs="Arial"/>
          <w:sz w:val="20"/>
          <w:szCs w:val="20"/>
          <w:lang w:val="en-ZA"/>
        </w:rPr>
        <w:tab/>
      </w:r>
      <w:r w:rsidRPr="00443027">
        <w:rPr>
          <w:rFonts w:ascii="Arial" w:hAnsi="Arial" w:cs="Arial"/>
          <w:b/>
          <w:sz w:val="20"/>
          <w:szCs w:val="20"/>
          <w:lang w:val="en-ZA"/>
        </w:rPr>
        <w:t>Dispersion</w:t>
      </w:r>
    </w:p>
    <w:p w:rsidR="000B1085" w:rsidRPr="00DD0D23" w:rsidRDefault="000B1085" w:rsidP="00A94F7D">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443027">
        <w:rPr>
          <w:rFonts w:ascii="Arial" w:hAnsi="Arial" w:cs="Arial"/>
          <w:sz w:val="20"/>
          <w:szCs w:val="20"/>
          <w:lang w:val="en-ZA"/>
        </w:rPr>
        <w:tab/>
      </w:r>
      <w:r w:rsidRPr="00443027">
        <w:rPr>
          <w:rFonts w:ascii="Arial" w:hAnsi="Arial" w:cs="Arial"/>
          <w:sz w:val="20"/>
          <w:szCs w:val="20"/>
          <w:u w:val="single"/>
          <w:lang w:val="en-ZA"/>
        </w:rPr>
        <w:t>Mechanical dispersion</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For  relatively  small  spills  resulting  in  sheens,  the  speed  of  dispersion  can  be  increased  by  steaming through the slick, where turbulence created by the passage of the vessel will break up the oil. This can also be improved by dragging devices known as breaker boards, or nets behind the vessel. These further agitate the surface of the water and break up the slick. Sometimes the natural dispersion by the waves could be a solution.</w:t>
      </w:r>
    </w:p>
    <w:p w:rsidR="000B1085" w:rsidRPr="00443027" w:rsidRDefault="000B1085" w:rsidP="00A94F7D">
      <w:pPr>
        <w:widowControl w:val="0"/>
        <w:numPr>
          <w:ilvl w:val="0"/>
          <w:numId w:val="16"/>
        </w:numPr>
        <w:autoSpaceDE w:val="0"/>
        <w:autoSpaceDN w:val="0"/>
        <w:adjustRightInd w:val="0"/>
        <w:spacing w:before="120" w:after="120" w:line="360" w:lineRule="auto"/>
        <w:ind w:left="567" w:hanging="567"/>
        <w:jc w:val="both"/>
        <w:rPr>
          <w:rFonts w:ascii="Arial" w:hAnsi="Arial" w:cs="Arial"/>
          <w:sz w:val="20"/>
          <w:szCs w:val="20"/>
          <w:u w:val="single"/>
          <w:lang w:val="en-ZA"/>
        </w:rPr>
      </w:pPr>
      <w:r w:rsidRPr="00443027">
        <w:rPr>
          <w:rFonts w:ascii="Arial" w:hAnsi="Arial" w:cs="Arial"/>
          <w:sz w:val="20"/>
          <w:szCs w:val="20"/>
          <w:u w:val="single"/>
          <w:lang w:val="en-ZA"/>
        </w:rPr>
        <w:t>Chemical dispersion</w:t>
      </w:r>
    </w:p>
    <w:p w:rsidR="00A94F7D"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The most common method of dispersion is achieved using chemical dispersants. Oil spill dispersants have frequently been used during response operations.  However, certain dispersants are only effective </w:t>
      </w:r>
      <w:r w:rsidR="00A94F7D">
        <w:rPr>
          <w:rFonts w:ascii="Arial" w:hAnsi="Arial" w:cs="Arial"/>
          <w:sz w:val="20"/>
          <w:szCs w:val="20"/>
          <w:lang w:val="en-ZA"/>
        </w:rPr>
        <w:t xml:space="preserve">on certain </w:t>
      </w:r>
      <w:r w:rsidRPr="00DD0D23">
        <w:rPr>
          <w:rFonts w:ascii="Arial" w:hAnsi="Arial" w:cs="Arial"/>
          <w:sz w:val="20"/>
          <w:szCs w:val="20"/>
          <w:lang w:val="en-ZA"/>
        </w:rPr>
        <w:t>types of oil and only within a limited time span after the spill.  Recent oil</w:t>
      </w:r>
      <w:r w:rsidR="00A94F7D">
        <w:rPr>
          <w:rFonts w:ascii="Arial" w:hAnsi="Arial" w:cs="Arial"/>
          <w:sz w:val="20"/>
          <w:szCs w:val="20"/>
          <w:lang w:val="en-ZA"/>
        </w:rPr>
        <w:t xml:space="preserve"> spill </w:t>
      </w:r>
      <w:r w:rsidRPr="00DD0D23">
        <w:rPr>
          <w:rFonts w:ascii="Arial" w:hAnsi="Arial" w:cs="Arial"/>
          <w:sz w:val="20"/>
          <w:szCs w:val="20"/>
          <w:lang w:val="en-ZA"/>
        </w:rPr>
        <w:t xml:space="preserve">dispersant formulations have been designed to treat more viscous and weathered oils which could not be effectively treated by the earlier formulations. </w:t>
      </w:r>
      <w:r w:rsidR="00A94F7D">
        <w:rPr>
          <w:rFonts w:ascii="Arial" w:hAnsi="Arial" w:cs="Arial"/>
          <w:sz w:val="20"/>
          <w:szCs w:val="20"/>
          <w:lang w:val="en-ZA"/>
        </w:rPr>
        <w:t xml:space="preserve">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Dispersant application may have both advantages and disadvantages. </w:t>
      </w:r>
      <w:r w:rsidR="00A94F7D">
        <w:rPr>
          <w:rFonts w:ascii="Arial" w:hAnsi="Arial" w:cs="Arial"/>
          <w:sz w:val="20"/>
          <w:szCs w:val="20"/>
          <w:lang w:val="en-ZA"/>
        </w:rPr>
        <w:t xml:space="preserve"> </w:t>
      </w:r>
      <w:r w:rsidRPr="00DD0D23">
        <w:rPr>
          <w:rFonts w:ascii="Arial" w:hAnsi="Arial" w:cs="Arial"/>
          <w:sz w:val="20"/>
          <w:szCs w:val="20"/>
          <w:lang w:val="en-ZA"/>
        </w:rPr>
        <w:t xml:space="preserve">Disadvantages include the fact that application of the dispersants result in increased concentrations of oil in the water </w:t>
      </w:r>
      <w:r w:rsidR="00A94F7D">
        <w:rPr>
          <w:rFonts w:ascii="Arial" w:hAnsi="Arial" w:cs="Arial"/>
          <w:sz w:val="20"/>
          <w:szCs w:val="20"/>
          <w:lang w:val="en-ZA"/>
        </w:rPr>
        <w:t xml:space="preserve">column, and oil dispersant </w:t>
      </w:r>
      <w:r w:rsidRPr="00DD0D23">
        <w:rPr>
          <w:rFonts w:ascii="Arial" w:hAnsi="Arial" w:cs="Arial"/>
          <w:sz w:val="20"/>
          <w:szCs w:val="20"/>
          <w:lang w:val="en-ZA"/>
        </w:rPr>
        <w:t>mixtures are generally more toxic than the oil itself.</w:t>
      </w:r>
      <w:r w:rsidR="00A94F7D">
        <w:rPr>
          <w:rFonts w:ascii="Arial" w:hAnsi="Arial" w:cs="Arial"/>
          <w:sz w:val="20"/>
          <w:szCs w:val="20"/>
          <w:lang w:val="en-ZA"/>
        </w:rPr>
        <w:t xml:space="preserve"> </w:t>
      </w:r>
      <w:r w:rsidRPr="00DD0D23">
        <w:rPr>
          <w:rFonts w:ascii="Arial" w:hAnsi="Arial" w:cs="Arial"/>
          <w:sz w:val="20"/>
          <w:szCs w:val="20"/>
          <w:lang w:val="en-ZA"/>
        </w:rPr>
        <w:t xml:space="preserve"> It is very im</w:t>
      </w:r>
      <w:r w:rsidR="00A94F7D">
        <w:rPr>
          <w:rFonts w:ascii="Arial" w:hAnsi="Arial" w:cs="Arial"/>
          <w:sz w:val="20"/>
          <w:szCs w:val="20"/>
          <w:lang w:val="en-ZA"/>
        </w:rPr>
        <w:t>portant  therefore  that  their</w:t>
      </w:r>
      <w:r w:rsidRPr="00DD0D23">
        <w:rPr>
          <w:rFonts w:ascii="Arial" w:hAnsi="Arial" w:cs="Arial"/>
          <w:sz w:val="20"/>
          <w:szCs w:val="20"/>
          <w:lang w:val="en-ZA"/>
        </w:rPr>
        <w:t xml:space="preserve"> use is</w:t>
      </w:r>
      <w:r w:rsidR="00A94F7D">
        <w:rPr>
          <w:rFonts w:ascii="Arial" w:hAnsi="Arial" w:cs="Arial"/>
          <w:sz w:val="20"/>
          <w:szCs w:val="20"/>
          <w:lang w:val="en-ZA"/>
        </w:rPr>
        <w:t xml:space="preserve"> properly </w:t>
      </w:r>
      <w:r w:rsidRPr="00DD0D23">
        <w:rPr>
          <w:rFonts w:ascii="Arial" w:hAnsi="Arial" w:cs="Arial"/>
          <w:sz w:val="20"/>
          <w:szCs w:val="20"/>
          <w:lang w:val="en-ZA"/>
        </w:rPr>
        <w:t>controlled; that they are used only when physical containment and removal is not possible, and that their use results in a net environmental benefit.</w:t>
      </w:r>
    </w:p>
    <w:p w:rsidR="009252E6"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South Africa’s national oil spill dispersant policy sets out the criteria necessary for making </w:t>
      </w:r>
      <w:r w:rsidR="009252E6">
        <w:rPr>
          <w:rFonts w:ascii="Arial" w:hAnsi="Arial" w:cs="Arial"/>
          <w:sz w:val="20"/>
          <w:szCs w:val="20"/>
          <w:lang w:val="en-ZA"/>
        </w:rPr>
        <w:t xml:space="preserve">rational decisions </w:t>
      </w:r>
      <w:r w:rsidRPr="00DD0D23">
        <w:rPr>
          <w:rFonts w:ascii="Arial" w:hAnsi="Arial" w:cs="Arial"/>
          <w:sz w:val="20"/>
          <w:szCs w:val="20"/>
          <w:lang w:val="en-ZA"/>
        </w:rPr>
        <w:t>on the non-use of dispersants.  The policy can be found on the SAMSA</w:t>
      </w:r>
      <w:r w:rsidR="009252E6">
        <w:rPr>
          <w:rFonts w:ascii="Arial" w:hAnsi="Arial" w:cs="Arial"/>
          <w:sz w:val="20"/>
          <w:szCs w:val="20"/>
          <w:lang w:val="en-ZA"/>
        </w:rPr>
        <w:t xml:space="preserve"> website</w:t>
      </w:r>
      <w:r w:rsidRPr="00DD0D23">
        <w:rPr>
          <w:rFonts w:ascii="Arial" w:hAnsi="Arial" w:cs="Arial"/>
          <w:sz w:val="20"/>
          <w:szCs w:val="20"/>
          <w:lang w:val="en-ZA"/>
        </w:rPr>
        <w:t xml:space="preserve"> in Marine Notice No. 14 of 1997 under the title: “Policy on the use of oil spill dispersants in South African waters” and any  amendment  made  thereafter.  </w:t>
      </w:r>
    </w:p>
    <w:p w:rsidR="009252E6"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decision to use dispersants</w:t>
      </w:r>
      <w:r w:rsidR="009252E6">
        <w:rPr>
          <w:rFonts w:ascii="Arial" w:hAnsi="Arial" w:cs="Arial"/>
          <w:sz w:val="20"/>
          <w:szCs w:val="20"/>
          <w:lang w:val="en-ZA"/>
        </w:rPr>
        <w:t xml:space="preserve"> should </w:t>
      </w:r>
      <w:r w:rsidRPr="00DD0D23">
        <w:rPr>
          <w:rFonts w:ascii="Arial" w:hAnsi="Arial" w:cs="Arial"/>
          <w:sz w:val="20"/>
          <w:szCs w:val="20"/>
          <w:lang w:val="en-ZA"/>
        </w:rPr>
        <w:t>only be taken by the government authority responsible for the co-ordination of oil spill combating i.e. DEA.</w:t>
      </w:r>
      <w:r w:rsidR="009252E6">
        <w:rPr>
          <w:rFonts w:ascii="Arial" w:hAnsi="Arial" w:cs="Arial"/>
          <w:sz w:val="20"/>
          <w:szCs w:val="20"/>
          <w:lang w:val="en-ZA"/>
        </w:rPr>
        <w:t xml:space="preserve"> </w:t>
      </w:r>
      <w:r w:rsidRPr="00DD0D23">
        <w:rPr>
          <w:rFonts w:ascii="Arial" w:hAnsi="Arial" w:cs="Arial"/>
          <w:sz w:val="20"/>
          <w:szCs w:val="20"/>
          <w:lang w:val="en-ZA"/>
        </w:rPr>
        <w:t xml:space="preserve"> In short the policy on dispersant usage requires and </w:t>
      </w:r>
      <w:r w:rsidR="009252E6">
        <w:rPr>
          <w:rFonts w:ascii="Arial" w:hAnsi="Arial" w:cs="Arial"/>
          <w:sz w:val="20"/>
          <w:szCs w:val="20"/>
          <w:lang w:val="en-ZA"/>
        </w:rPr>
        <w:t xml:space="preserve">prohibits their </w:t>
      </w:r>
      <w:r w:rsidRPr="00DD0D23">
        <w:rPr>
          <w:rFonts w:ascii="Arial" w:hAnsi="Arial" w:cs="Arial"/>
          <w:sz w:val="20"/>
          <w:szCs w:val="20"/>
          <w:lang w:val="en-ZA"/>
        </w:rPr>
        <w:t xml:space="preserve">use in water depths of less than 30 metres and within five (5) nautical miles of the coast unless a net environmental benefit analysis suggests otherwise. </w:t>
      </w:r>
    </w:p>
    <w:p w:rsidR="009252E6" w:rsidRDefault="009252E6"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7F5824"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The patrol vessels of DEA and the vessels that work the S</w:t>
      </w:r>
      <w:r w:rsidR="003A2A1A">
        <w:rPr>
          <w:rFonts w:ascii="Arial" w:hAnsi="Arial" w:cs="Arial"/>
          <w:sz w:val="20"/>
          <w:szCs w:val="20"/>
          <w:lang w:val="en-ZA"/>
        </w:rPr>
        <w:t>P</w:t>
      </w:r>
      <w:r w:rsidRPr="00DD0D23">
        <w:rPr>
          <w:rFonts w:ascii="Arial" w:hAnsi="Arial" w:cs="Arial"/>
          <w:sz w:val="20"/>
          <w:szCs w:val="20"/>
          <w:lang w:val="en-ZA"/>
        </w:rPr>
        <w:t xml:space="preserve">M </w:t>
      </w:r>
      <w:r w:rsidR="007F5824" w:rsidRPr="003A2A1A">
        <w:rPr>
          <w:rFonts w:ascii="Arial" w:hAnsi="Arial" w:cs="Arial"/>
          <w:sz w:val="20"/>
          <w:szCs w:val="20"/>
          <w:lang w:val="en-ZA"/>
        </w:rPr>
        <w:t>(</w:t>
      </w:r>
      <w:r w:rsidR="003A2A1A" w:rsidRPr="003A2A1A">
        <w:rPr>
          <w:rFonts w:ascii="Arial" w:hAnsi="Arial" w:cs="Arial"/>
          <w:sz w:val="20"/>
          <w:szCs w:val="20"/>
          <w:lang w:val="en-ZA"/>
        </w:rPr>
        <w:t>Single Point Mooring) and the CBM (Conventional Buoy Mooring</w:t>
      </w:r>
      <w:r w:rsidR="007F5824" w:rsidRPr="003A2A1A">
        <w:rPr>
          <w:rFonts w:ascii="Arial" w:hAnsi="Arial" w:cs="Arial"/>
          <w:sz w:val="20"/>
          <w:szCs w:val="20"/>
          <w:lang w:val="en-ZA"/>
        </w:rPr>
        <w:t xml:space="preserve">) </w:t>
      </w:r>
      <w:r w:rsidRPr="003A2A1A">
        <w:rPr>
          <w:rFonts w:ascii="Arial" w:hAnsi="Arial" w:cs="Arial"/>
          <w:sz w:val="20"/>
          <w:szCs w:val="20"/>
          <w:lang w:val="en-ZA"/>
        </w:rPr>
        <w:t xml:space="preserve">are dedicated to carrying dispersant. </w:t>
      </w:r>
      <w:r w:rsidR="007F5824" w:rsidRPr="003A2A1A">
        <w:rPr>
          <w:rFonts w:ascii="Arial" w:hAnsi="Arial" w:cs="Arial"/>
          <w:sz w:val="20"/>
          <w:szCs w:val="20"/>
          <w:lang w:val="en-ZA"/>
        </w:rPr>
        <w:t xml:space="preserve"> </w:t>
      </w:r>
      <w:r w:rsidRPr="003A2A1A">
        <w:rPr>
          <w:rFonts w:ascii="Arial" w:hAnsi="Arial" w:cs="Arial"/>
          <w:sz w:val="20"/>
          <w:szCs w:val="20"/>
          <w:lang w:val="en-ZA"/>
        </w:rPr>
        <w:t>Additional</w:t>
      </w:r>
      <w:r w:rsidRPr="00DD0D23">
        <w:rPr>
          <w:rFonts w:ascii="Arial" w:hAnsi="Arial" w:cs="Arial"/>
          <w:sz w:val="20"/>
          <w:szCs w:val="20"/>
          <w:lang w:val="en-ZA"/>
        </w:rPr>
        <w:t xml:space="preserve"> dispersant stocks are located in the ports of Cape Town and Durban (including 20 tons of Type III concentrate dispersant in Cape Town, formulated to disperse</w:t>
      </w:r>
      <w:r w:rsidR="007F5824">
        <w:rPr>
          <w:rFonts w:ascii="Arial" w:hAnsi="Arial" w:cs="Arial"/>
          <w:sz w:val="20"/>
          <w:szCs w:val="20"/>
          <w:lang w:val="en-ZA"/>
        </w:rPr>
        <w:t xml:space="preserve"> heavy</w:t>
      </w:r>
      <w:r w:rsidRPr="00DD0D23">
        <w:rPr>
          <w:rFonts w:ascii="Arial" w:hAnsi="Arial" w:cs="Arial"/>
          <w:sz w:val="20"/>
          <w:szCs w:val="20"/>
          <w:lang w:val="en-ZA"/>
        </w:rPr>
        <w:t xml:space="preserve"> emulsified oils). </w:t>
      </w:r>
      <w:r w:rsidR="007F5824">
        <w:rPr>
          <w:rFonts w:ascii="Arial" w:hAnsi="Arial" w:cs="Arial"/>
          <w:sz w:val="20"/>
          <w:szCs w:val="20"/>
          <w:lang w:val="en-ZA"/>
        </w:rPr>
        <w:t xml:space="preserve">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Type I dispersants should not be used on emulsified or other viscous oils as they are not effective on these types of oils.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A dedicated aerial dispersant spraying resource is not available in South Africa. </w:t>
      </w:r>
      <w:r w:rsidR="007F5824">
        <w:rPr>
          <w:rFonts w:ascii="Arial" w:hAnsi="Arial" w:cs="Arial"/>
          <w:sz w:val="20"/>
          <w:szCs w:val="20"/>
          <w:lang w:val="en-ZA"/>
        </w:rPr>
        <w:t xml:space="preserve"> </w:t>
      </w:r>
      <w:r w:rsidRPr="00DD0D23">
        <w:rPr>
          <w:rFonts w:ascii="Arial" w:hAnsi="Arial" w:cs="Arial"/>
          <w:sz w:val="20"/>
          <w:szCs w:val="20"/>
          <w:lang w:val="en-ZA"/>
        </w:rPr>
        <w:t>Aerial dispersing could be provided through the use of crop spraying aircraft which are available locally.</w:t>
      </w:r>
    </w:p>
    <w:p w:rsidR="000B1085"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Note: Naturelink at Wonderboom airport in Pretoria provides aircraft with dispersant equipment</w:t>
      </w:r>
      <w:r w:rsidR="007F5824">
        <w:rPr>
          <w:rFonts w:ascii="Arial" w:hAnsi="Arial" w:cs="Arial"/>
          <w:sz w:val="20"/>
          <w:szCs w:val="20"/>
          <w:lang w:val="en-ZA"/>
        </w:rPr>
        <w:t xml:space="preserve"> capable of </w:t>
      </w:r>
      <w:r w:rsidRPr="00DD0D23">
        <w:rPr>
          <w:rFonts w:ascii="Arial" w:hAnsi="Arial" w:cs="Arial"/>
          <w:sz w:val="20"/>
          <w:szCs w:val="20"/>
          <w:lang w:val="en-ZA"/>
        </w:rPr>
        <w:t>carrying 2 tons of dispersant with a 200 nautical mile range under contract to OSRL in  West and Central Africa.</w:t>
      </w:r>
    </w:p>
    <w:p w:rsidR="000B1085" w:rsidRPr="00DD0D23" w:rsidRDefault="000B1085" w:rsidP="00F846CC">
      <w:pPr>
        <w:widowControl w:val="0"/>
        <w:tabs>
          <w:tab w:val="left" w:pos="82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4.5.4</w:t>
      </w:r>
      <w:r w:rsidRPr="00DD0D23">
        <w:rPr>
          <w:rFonts w:ascii="Arial" w:hAnsi="Arial" w:cs="Arial"/>
          <w:sz w:val="20"/>
          <w:szCs w:val="20"/>
          <w:lang w:val="en-ZA"/>
        </w:rPr>
        <w:tab/>
      </w:r>
      <w:r w:rsidRPr="007F5824">
        <w:rPr>
          <w:rFonts w:ascii="Arial" w:hAnsi="Arial" w:cs="Arial"/>
          <w:b/>
          <w:sz w:val="20"/>
          <w:szCs w:val="20"/>
          <w:lang w:val="en-ZA"/>
        </w:rPr>
        <w:t>Shoreline protection and clean-up</w:t>
      </w:r>
    </w:p>
    <w:p w:rsidR="000B1085" w:rsidRPr="00DD0D23" w:rsidRDefault="007F5824"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a)</w:t>
      </w:r>
      <w:r>
        <w:rPr>
          <w:rFonts w:ascii="Arial" w:hAnsi="Arial" w:cs="Arial"/>
          <w:sz w:val="20"/>
          <w:szCs w:val="20"/>
          <w:lang w:val="en-ZA"/>
        </w:rPr>
        <w:tab/>
      </w:r>
      <w:r w:rsidR="000B1085" w:rsidRPr="007F5824">
        <w:rPr>
          <w:rFonts w:ascii="Arial" w:hAnsi="Arial" w:cs="Arial"/>
          <w:sz w:val="20"/>
          <w:szCs w:val="20"/>
          <w:u w:val="single"/>
          <w:lang w:val="en-ZA"/>
        </w:rPr>
        <w:t>Coastal protection</w:t>
      </w:r>
    </w:p>
    <w:p w:rsidR="000B1085" w:rsidRPr="007F5824"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7F5824">
        <w:rPr>
          <w:rFonts w:ascii="Arial" w:hAnsi="Arial" w:cs="Arial"/>
          <w:sz w:val="20"/>
          <w:szCs w:val="20"/>
          <w:lang w:val="en-ZA"/>
        </w:rPr>
        <w:t xml:space="preserve">Sometimes clean-up efforts contribute to environmental damage and for that reason it is often better to leave </w:t>
      </w:r>
      <w:r w:rsidR="007F5824" w:rsidRPr="007F5824">
        <w:rPr>
          <w:rFonts w:ascii="Arial" w:hAnsi="Arial" w:cs="Arial"/>
          <w:sz w:val="20"/>
          <w:szCs w:val="20"/>
          <w:lang w:val="en-ZA"/>
        </w:rPr>
        <w:t xml:space="preserve">it </w:t>
      </w:r>
      <w:r w:rsidRPr="007F5824">
        <w:rPr>
          <w:rFonts w:ascii="Arial" w:hAnsi="Arial" w:cs="Arial"/>
          <w:sz w:val="20"/>
          <w:szCs w:val="20"/>
          <w:lang w:val="en-ZA"/>
        </w:rPr>
        <w:t>to natura</w:t>
      </w:r>
      <w:r w:rsidR="007F5824" w:rsidRPr="007F5824">
        <w:rPr>
          <w:rFonts w:ascii="Arial" w:hAnsi="Arial" w:cs="Arial"/>
          <w:sz w:val="20"/>
          <w:szCs w:val="20"/>
          <w:lang w:val="en-ZA"/>
        </w:rPr>
        <w:t>l</w:t>
      </w:r>
      <w:r w:rsidRPr="007F5824">
        <w:rPr>
          <w:rFonts w:ascii="Arial" w:hAnsi="Arial" w:cs="Arial"/>
          <w:sz w:val="20"/>
          <w:szCs w:val="20"/>
          <w:lang w:val="en-ZA"/>
        </w:rPr>
        <w:t xml:space="preserve"> clean-up processes.  In situations where some clean-up must be attempted, it is important </w:t>
      </w:r>
      <w:r w:rsidR="007F5824">
        <w:rPr>
          <w:rFonts w:ascii="Arial" w:hAnsi="Arial" w:cs="Arial"/>
          <w:sz w:val="20"/>
          <w:szCs w:val="20"/>
          <w:lang w:val="en-ZA"/>
        </w:rPr>
        <w:t xml:space="preserve">that </w:t>
      </w:r>
      <w:r w:rsidRPr="007F5824">
        <w:rPr>
          <w:rFonts w:ascii="Arial" w:hAnsi="Arial" w:cs="Arial"/>
          <w:sz w:val="20"/>
          <w:szCs w:val="20"/>
          <w:lang w:val="en-ZA"/>
        </w:rPr>
        <w:t>methods selected are thos</w:t>
      </w:r>
      <w:r w:rsidR="007F5824" w:rsidRPr="007F5824">
        <w:rPr>
          <w:rFonts w:ascii="Arial" w:hAnsi="Arial" w:cs="Arial"/>
          <w:sz w:val="20"/>
          <w:szCs w:val="20"/>
          <w:lang w:val="en-ZA"/>
        </w:rPr>
        <w:t>e</w:t>
      </w:r>
      <w:r w:rsidRPr="007F5824">
        <w:rPr>
          <w:rFonts w:ascii="Arial" w:hAnsi="Arial" w:cs="Arial"/>
          <w:sz w:val="20"/>
          <w:szCs w:val="20"/>
          <w:lang w:val="en-ZA"/>
        </w:rPr>
        <w:t xml:space="preserve"> which are the least damaging to the environment.  Decisions about clean-up will depend on the type of oil, degree of contamination and the type of habitat affected. </w:t>
      </w:r>
      <w:r w:rsidR="007F5824" w:rsidRPr="007F5824">
        <w:rPr>
          <w:rFonts w:ascii="Arial" w:hAnsi="Arial" w:cs="Arial"/>
          <w:sz w:val="20"/>
          <w:szCs w:val="20"/>
          <w:lang w:val="en-ZA"/>
        </w:rPr>
        <w:t xml:space="preserve"> Specific </w:t>
      </w:r>
      <w:r w:rsidRPr="007F5824">
        <w:rPr>
          <w:rFonts w:ascii="Arial" w:hAnsi="Arial" w:cs="Arial"/>
          <w:sz w:val="20"/>
          <w:szCs w:val="20"/>
          <w:lang w:val="en-ZA"/>
        </w:rPr>
        <w:t>guidelines for</w:t>
      </w:r>
      <w:r w:rsidR="007F5824" w:rsidRPr="007F5824">
        <w:rPr>
          <w:rFonts w:ascii="Arial" w:hAnsi="Arial" w:cs="Arial"/>
          <w:sz w:val="20"/>
          <w:szCs w:val="20"/>
          <w:lang w:val="en-ZA"/>
        </w:rPr>
        <w:t xml:space="preserve"> the</w:t>
      </w:r>
      <w:r w:rsidRPr="007F5824">
        <w:rPr>
          <w:rFonts w:ascii="Arial" w:hAnsi="Arial" w:cs="Arial"/>
          <w:sz w:val="20"/>
          <w:szCs w:val="20"/>
          <w:lang w:val="en-ZA"/>
        </w:rPr>
        <w:t xml:space="preserve"> protection and clean-up of coastal and marine resource areas are clearly outlined in the DEA local coastal contingency plans.</w:t>
      </w:r>
    </w:p>
    <w:p w:rsidR="007F5824"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Booms and barriers can be used to protect coastal features such as estuaries, marinas, harbours and water intakes either by closing off entrances to these features or if this is not feasible, by deploying them so as to deflect or  divert the oil away  from the area of concern. In the latter case the oil should be directed towards a sacrificial area where it can be collected and recovered. </w:t>
      </w:r>
      <w:r w:rsidR="007F5824">
        <w:rPr>
          <w:rFonts w:ascii="Arial" w:hAnsi="Arial" w:cs="Arial"/>
          <w:sz w:val="20"/>
          <w:szCs w:val="20"/>
          <w:lang w:val="en-ZA"/>
        </w:rPr>
        <w:t xml:space="preserve"> </w:t>
      </w:r>
      <w:r w:rsidRPr="00DD0D23">
        <w:rPr>
          <w:rFonts w:ascii="Arial" w:hAnsi="Arial" w:cs="Arial"/>
          <w:sz w:val="20"/>
          <w:szCs w:val="20"/>
          <w:lang w:val="en-ZA"/>
        </w:rPr>
        <w:t xml:space="preserve">These sacrificial areas are identified in the local coastal contingency plans.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In cases where the oil has already come ashore, booms may be used to trap the oil for collection and to protect adjacent areas from becoming contaminated. </w:t>
      </w:r>
      <w:r w:rsidR="007F5824">
        <w:rPr>
          <w:rFonts w:ascii="Arial" w:hAnsi="Arial" w:cs="Arial"/>
          <w:sz w:val="20"/>
          <w:szCs w:val="20"/>
          <w:lang w:val="en-ZA"/>
        </w:rPr>
        <w:t xml:space="preserve"> </w:t>
      </w:r>
      <w:r w:rsidRPr="00DD0D23">
        <w:rPr>
          <w:rFonts w:ascii="Arial" w:hAnsi="Arial" w:cs="Arial"/>
          <w:sz w:val="20"/>
          <w:szCs w:val="20"/>
          <w:lang w:val="en-ZA"/>
        </w:rPr>
        <w:t xml:space="preserve">In general though, it is not feasible to successfully place booms along straight sections of beach. </w:t>
      </w:r>
      <w:r w:rsidR="007F5824">
        <w:rPr>
          <w:rFonts w:ascii="Arial" w:hAnsi="Arial" w:cs="Arial"/>
          <w:sz w:val="20"/>
          <w:szCs w:val="20"/>
          <w:lang w:val="en-ZA"/>
        </w:rPr>
        <w:t xml:space="preserve"> </w:t>
      </w:r>
      <w:r w:rsidRPr="00DD0D23">
        <w:rPr>
          <w:rFonts w:ascii="Arial" w:hAnsi="Arial" w:cs="Arial"/>
          <w:sz w:val="20"/>
          <w:szCs w:val="20"/>
          <w:lang w:val="en-ZA"/>
        </w:rPr>
        <w:t>When floating booms are used to close off certain areas, they can be backed up by absorbent booms to pick up any oil, which might penetrate the barrier.</w:t>
      </w:r>
      <w:r w:rsidR="007F5824">
        <w:rPr>
          <w:rFonts w:ascii="Arial" w:hAnsi="Arial" w:cs="Arial"/>
          <w:sz w:val="20"/>
          <w:szCs w:val="20"/>
          <w:lang w:val="en-ZA"/>
        </w:rPr>
        <w:t xml:space="preserve"> </w:t>
      </w:r>
      <w:r w:rsidRPr="00DD0D23">
        <w:rPr>
          <w:rFonts w:ascii="Arial" w:hAnsi="Arial" w:cs="Arial"/>
          <w:sz w:val="20"/>
          <w:szCs w:val="20"/>
          <w:lang w:val="en-ZA"/>
        </w:rPr>
        <w:t xml:space="preserve"> Bubble barriers are popular for the protection of yacht basins and marinas as they do not inhibit the movement of boats in and out of the facility.</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Booms or barriers can also be improvised using “materials of opportunity” such as wood, </w:t>
      </w:r>
      <w:r w:rsidR="007F5824">
        <w:rPr>
          <w:rFonts w:ascii="Arial" w:hAnsi="Arial" w:cs="Arial"/>
          <w:sz w:val="20"/>
          <w:szCs w:val="20"/>
          <w:lang w:val="en-ZA"/>
        </w:rPr>
        <w:t xml:space="preserve">bamboo, fishing  nets </w:t>
      </w:r>
      <w:r w:rsidRPr="00DD0D23">
        <w:rPr>
          <w:rFonts w:ascii="Arial" w:hAnsi="Arial" w:cs="Arial"/>
          <w:sz w:val="20"/>
          <w:szCs w:val="20"/>
          <w:lang w:val="en-ZA"/>
        </w:rPr>
        <w:t xml:space="preserve">and natural absorbents such as straw bales, </w:t>
      </w:r>
      <w:r w:rsidR="007F5824">
        <w:rPr>
          <w:rFonts w:ascii="Arial" w:hAnsi="Arial" w:cs="Arial"/>
          <w:sz w:val="20"/>
          <w:szCs w:val="20"/>
          <w:lang w:val="en-ZA"/>
        </w:rPr>
        <w:t xml:space="preserve">coconut </w:t>
      </w:r>
      <w:r w:rsidRPr="00DD0D23">
        <w:rPr>
          <w:rFonts w:ascii="Arial" w:hAnsi="Arial" w:cs="Arial"/>
          <w:sz w:val="20"/>
          <w:szCs w:val="20"/>
          <w:lang w:val="en-ZA"/>
        </w:rPr>
        <w:t xml:space="preserve">husks, reeds and sugar cane.  In some cases bulldozers can also be used to construct sand bars across estuaries or lagoons to prevent oil from entering them. </w:t>
      </w:r>
      <w:r w:rsidR="007F5824">
        <w:rPr>
          <w:rFonts w:ascii="Arial" w:hAnsi="Arial" w:cs="Arial"/>
          <w:sz w:val="20"/>
          <w:szCs w:val="20"/>
          <w:lang w:val="en-ZA"/>
        </w:rPr>
        <w:t xml:space="preserve"> </w:t>
      </w:r>
      <w:r w:rsidRPr="00DD0D23">
        <w:rPr>
          <w:rFonts w:ascii="Arial" w:hAnsi="Arial" w:cs="Arial"/>
          <w:sz w:val="20"/>
          <w:szCs w:val="20"/>
          <w:lang w:val="en-ZA"/>
        </w:rPr>
        <w:t>In such cases it may be necessary to insert pipes into</w:t>
      </w:r>
      <w:r w:rsidR="007F5824">
        <w:rPr>
          <w:rFonts w:ascii="Arial" w:hAnsi="Arial" w:cs="Arial"/>
          <w:sz w:val="20"/>
          <w:szCs w:val="20"/>
          <w:lang w:val="en-ZA"/>
        </w:rPr>
        <w:t xml:space="preserve"> the barrier to prevent a build-</w:t>
      </w:r>
      <w:r w:rsidRPr="00DD0D23">
        <w:rPr>
          <w:rFonts w:ascii="Arial" w:hAnsi="Arial" w:cs="Arial"/>
          <w:sz w:val="20"/>
          <w:szCs w:val="20"/>
          <w:lang w:val="en-ZA"/>
        </w:rPr>
        <w:t>up of water in the lagoon or estuary.</w:t>
      </w:r>
    </w:p>
    <w:p w:rsidR="008009EB" w:rsidRDefault="008009EB"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b)</w:t>
      </w:r>
      <w:r w:rsidR="007F5824">
        <w:rPr>
          <w:rFonts w:ascii="Arial" w:hAnsi="Arial" w:cs="Arial"/>
          <w:sz w:val="20"/>
          <w:szCs w:val="20"/>
          <w:lang w:val="en-ZA"/>
        </w:rPr>
        <w:tab/>
      </w:r>
      <w:r w:rsidRPr="007F5824">
        <w:rPr>
          <w:rFonts w:ascii="Arial" w:hAnsi="Arial" w:cs="Arial"/>
          <w:sz w:val="20"/>
          <w:szCs w:val="20"/>
          <w:u w:val="single"/>
          <w:lang w:val="en-ZA"/>
        </w:rPr>
        <w:t>Coastal clean-up</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If due to weather and sea conditions, response at sea is not feasible or protection of sensitive areas is not possible, or these have already been affected, appropriate clean-up priorities and other response measures should be determined. Priorities for clean-up methods will depend on a number of factors including the following:</w:t>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7F5824">
        <w:rPr>
          <w:rFonts w:ascii="Arial" w:hAnsi="Arial" w:cs="Arial"/>
          <w:sz w:val="20"/>
          <w:szCs w:val="20"/>
          <w:lang w:val="en-ZA"/>
        </w:rPr>
        <w:tab/>
      </w:r>
      <w:r w:rsidRPr="00DD0D23">
        <w:rPr>
          <w:rFonts w:ascii="Arial" w:hAnsi="Arial" w:cs="Arial"/>
          <w:sz w:val="20"/>
          <w:szCs w:val="20"/>
          <w:lang w:val="en-ZA"/>
        </w:rPr>
        <w:t>The use by wildlife of beaches as access to breeding/roosting localities;</w:t>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b)</w:t>
      </w:r>
      <w:r w:rsidR="007F5824">
        <w:rPr>
          <w:rFonts w:ascii="Arial" w:hAnsi="Arial" w:cs="Arial"/>
          <w:sz w:val="20"/>
          <w:szCs w:val="20"/>
          <w:lang w:val="en-ZA"/>
        </w:rPr>
        <w:tab/>
      </w:r>
      <w:r w:rsidRPr="00DD0D23">
        <w:rPr>
          <w:rFonts w:ascii="Arial" w:hAnsi="Arial" w:cs="Arial"/>
          <w:sz w:val="20"/>
          <w:szCs w:val="20"/>
          <w:lang w:val="en-ZA"/>
        </w:rPr>
        <w:t>The ecological sensitivity of the area concerned;</w:t>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c)</w:t>
      </w:r>
      <w:r w:rsidR="007F5824">
        <w:rPr>
          <w:rFonts w:ascii="Arial" w:hAnsi="Arial" w:cs="Arial"/>
          <w:sz w:val="20"/>
          <w:szCs w:val="20"/>
          <w:lang w:val="en-ZA"/>
        </w:rPr>
        <w:tab/>
      </w:r>
      <w:r w:rsidRPr="00DD0D23">
        <w:rPr>
          <w:rFonts w:ascii="Arial" w:hAnsi="Arial" w:cs="Arial"/>
          <w:sz w:val="20"/>
          <w:szCs w:val="20"/>
          <w:lang w:val="en-ZA"/>
        </w:rPr>
        <w:t>The importance of the beach for recreational purposes;</w:t>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w:t>
      </w:r>
      <w:r w:rsidR="007F5824">
        <w:rPr>
          <w:rFonts w:ascii="Arial" w:hAnsi="Arial" w:cs="Arial"/>
          <w:sz w:val="20"/>
          <w:szCs w:val="20"/>
          <w:lang w:val="en-ZA"/>
        </w:rPr>
        <w:tab/>
      </w:r>
      <w:r w:rsidRPr="00DD0D23">
        <w:rPr>
          <w:rFonts w:ascii="Arial" w:hAnsi="Arial" w:cs="Arial"/>
          <w:sz w:val="20"/>
          <w:szCs w:val="20"/>
          <w:lang w:val="en-ZA"/>
        </w:rPr>
        <w:t>The amenability of the beach to natural cleansing;</w:t>
      </w:r>
    </w:p>
    <w:p w:rsidR="000B1085" w:rsidRPr="00DD0D23" w:rsidRDefault="000B1085" w:rsidP="007F5824">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w:t>
      </w:r>
      <w:r w:rsidR="007F5824">
        <w:rPr>
          <w:rFonts w:ascii="Arial" w:hAnsi="Arial" w:cs="Arial"/>
          <w:sz w:val="20"/>
          <w:szCs w:val="20"/>
          <w:lang w:val="en-ZA"/>
        </w:rPr>
        <w:tab/>
      </w:r>
      <w:r w:rsidRPr="00DD0D23">
        <w:rPr>
          <w:rFonts w:ascii="Arial" w:hAnsi="Arial" w:cs="Arial"/>
          <w:sz w:val="20"/>
          <w:szCs w:val="20"/>
          <w:lang w:val="en-ZA"/>
        </w:rPr>
        <w:t>The degree of oiling;</w:t>
      </w:r>
    </w:p>
    <w:p w:rsidR="007F5824" w:rsidRDefault="000B1085" w:rsidP="007F5824">
      <w:pPr>
        <w:widowControl w:val="0"/>
        <w:tabs>
          <w:tab w:val="left" w:pos="567"/>
          <w:tab w:val="left" w:pos="154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f)</w:t>
      </w:r>
      <w:r w:rsidRPr="00DD0D23">
        <w:rPr>
          <w:rFonts w:ascii="Arial" w:hAnsi="Arial" w:cs="Arial"/>
          <w:sz w:val="20"/>
          <w:szCs w:val="20"/>
          <w:lang w:val="en-ZA"/>
        </w:rPr>
        <w:tab/>
        <w:t xml:space="preserve">The accessibility of the beach; and </w:t>
      </w:r>
    </w:p>
    <w:p w:rsidR="000B1085" w:rsidRPr="00DD0D23" w:rsidRDefault="000B1085" w:rsidP="007F5824">
      <w:pPr>
        <w:widowControl w:val="0"/>
        <w:tabs>
          <w:tab w:val="left" w:pos="567"/>
          <w:tab w:val="left" w:pos="154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g)</w:t>
      </w:r>
      <w:r w:rsidR="007F5824">
        <w:rPr>
          <w:rFonts w:ascii="Arial" w:hAnsi="Arial" w:cs="Arial"/>
          <w:sz w:val="20"/>
          <w:szCs w:val="20"/>
          <w:lang w:val="en-ZA"/>
        </w:rPr>
        <w:tab/>
      </w:r>
      <w:r w:rsidRPr="00DD0D23">
        <w:rPr>
          <w:rFonts w:ascii="Arial" w:hAnsi="Arial" w:cs="Arial"/>
          <w:sz w:val="20"/>
          <w:szCs w:val="20"/>
          <w:lang w:val="en-ZA"/>
        </w:rPr>
        <w:t>Seasonal considerations.</w:t>
      </w:r>
    </w:p>
    <w:p w:rsidR="007F5824"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Depending on the season, priority will normally be given to heavily contamina</w:t>
      </w:r>
      <w:r w:rsidR="007F5824">
        <w:rPr>
          <w:rFonts w:ascii="Arial" w:hAnsi="Arial" w:cs="Arial"/>
          <w:sz w:val="20"/>
          <w:szCs w:val="20"/>
          <w:lang w:val="en-ZA"/>
        </w:rPr>
        <w:t xml:space="preserve">ted beaches that are either of </w:t>
      </w:r>
      <w:r w:rsidRPr="00DD0D23">
        <w:rPr>
          <w:rFonts w:ascii="Arial" w:hAnsi="Arial" w:cs="Arial"/>
          <w:sz w:val="20"/>
          <w:szCs w:val="20"/>
          <w:lang w:val="en-ZA"/>
        </w:rPr>
        <w:t xml:space="preserve">ecological significance or of high recreational value giving special consideration to the risk of substantial, perhaps irreversible or reversible only in the long term, damage to wildlife populations. </w:t>
      </w:r>
      <w:r w:rsidR="007F5824">
        <w:rPr>
          <w:rFonts w:ascii="Arial" w:hAnsi="Arial" w:cs="Arial"/>
          <w:sz w:val="20"/>
          <w:szCs w:val="20"/>
          <w:lang w:val="en-ZA"/>
        </w:rPr>
        <w:t xml:space="preserve"> </w:t>
      </w:r>
      <w:r w:rsidRPr="00DD0D23">
        <w:rPr>
          <w:rFonts w:ascii="Arial" w:hAnsi="Arial" w:cs="Arial"/>
          <w:sz w:val="20"/>
          <w:szCs w:val="20"/>
          <w:lang w:val="en-ZA"/>
        </w:rPr>
        <w:t>The timing of the commencement of the clean-up operation also depends on a number of factors.</w:t>
      </w:r>
      <w:r w:rsidR="007F5824">
        <w:rPr>
          <w:rFonts w:ascii="Arial" w:hAnsi="Arial" w:cs="Arial"/>
          <w:sz w:val="20"/>
          <w:szCs w:val="20"/>
          <w:lang w:val="en-ZA"/>
        </w:rPr>
        <w:t xml:space="preserve"> </w:t>
      </w:r>
      <w:r w:rsidRPr="00DD0D23">
        <w:rPr>
          <w:rFonts w:ascii="Arial" w:hAnsi="Arial" w:cs="Arial"/>
          <w:sz w:val="20"/>
          <w:szCs w:val="20"/>
          <w:lang w:val="en-ZA"/>
        </w:rPr>
        <w:t>In the early stages</w:t>
      </w:r>
      <w:r w:rsidR="007F5824">
        <w:rPr>
          <w:rFonts w:ascii="Arial" w:hAnsi="Arial" w:cs="Arial"/>
          <w:sz w:val="20"/>
          <w:szCs w:val="20"/>
          <w:lang w:val="en-ZA"/>
        </w:rPr>
        <w:t xml:space="preserve"> heavy </w:t>
      </w:r>
      <w:r w:rsidRPr="00DD0D23">
        <w:rPr>
          <w:rFonts w:ascii="Arial" w:hAnsi="Arial" w:cs="Arial"/>
          <w:sz w:val="20"/>
          <w:szCs w:val="20"/>
          <w:lang w:val="en-ZA"/>
        </w:rPr>
        <w:t xml:space="preserve">concentrations of stranded oil which may be refloated only to contaminate other areas, should be cleaned up as soon as possible. </w:t>
      </w:r>
      <w:r w:rsidR="007F5824">
        <w:rPr>
          <w:rFonts w:ascii="Arial" w:hAnsi="Arial" w:cs="Arial"/>
          <w:sz w:val="20"/>
          <w:szCs w:val="20"/>
          <w:lang w:val="en-ZA"/>
        </w:rPr>
        <w:t xml:space="preserve"> </w:t>
      </w:r>
    </w:p>
    <w:p w:rsidR="007F5824"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This is also true if the oil is likely to become buried on the beach as a result of cyclical movements of sand on to and off the beach. </w:t>
      </w:r>
      <w:r w:rsidR="007F5824">
        <w:rPr>
          <w:rFonts w:ascii="Arial" w:hAnsi="Arial" w:cs="Arial"/>
          <w:sz w:val="20"/>
          <w:szCs w:val="20"/>
          <w:lang w:val="en-ZA"/>
        </w:rPr>
        <w:t xml:space="preserve">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On the other hand, if it is not likely to refloat or be buried, then it may be preferable to wait until all the oil has come ashore to avoid having to clean the same area twice. </w:t>
      </w:r>
      <w:r w:rsidR="007F5824">
        <w:rPr>
          <w:rFonts w:ascii="Arial" w:hAnsi="Arial" w:cs="Arial"/>
          <w:sz w:val="20"/>
          <w:szCs w:val="20"/>
          <w:lang w:val="en-ZA"/>
        </w:rPr>
        <w:t xml:space="preserve"> </w:t>
      </w:r>
      <w:r w:rsidRPr="00DD0D23">
        <w:rPr>
          <w:rFonts w:ascii="Arial" w:hAnsi="Arial" w:cs="Arial"/>
          <w:sz w:val="20"/>
          <w:szCs w:val="20"/>
          <w:lang w:val="en-ZA"/>
        </w:rPr>
        <w:t>This is particularly true for contaminated rocks.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Manual clean-up methods are generally preferred for sandy beaches, especially in environmentally sensitive areas although where there are huge accumulations of oil and oily debris it may be necessary to use mechanical equipment such as bulldozers and front-end loaders.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either case it is important to remove as little as possible of the sand itself both to limit the volume of waste</w:t>
      </w:r>
      <w:r w:rsidR="007F5824">
        <w:rPr>
          <w:rFonts w:ascii="Arial" w:hAnsi="Arial" w:cs="Arial"/>
          <w:sz w:val="20"/>
          <w:szCs w:val="20"/>
          <w:lang w:val="en-ZA"/>
        </w:rPr>
        <w:t xml:space="preserve"> for </w:t>
      </w:r>
      <w:r w:rsidRPr="00DD0D23">
        <w:rPr>
          <w:rFonts w:ascii="Arial" w:hAnsi="Arial" w:cs="Arial"/>
          <w:sz w:val="20"/>
          <w:szCs w:val="20"/>
          <w:lang w:val="en-ZA"/>
        </w:rPr>
        <w:t>disposa</w:t>
      </w:r>
      <w:r w:rsidR="007F5824">
        <w:rPr>
          <w:rFonts w:ascii="Arial" w:hAnsi="Arial" w:cs="Arial"/>
          <w:sz w:val="20"/>
          <w:szCs w:val="20"/>
          <w:lang w:val="en-ZA"/>
        </w:rPr>
        <w:t xml:space="preserve">l </w:t>
      </w:r>
      <w:r w:rsidRPr="00DD0D23">
        <w:rPr>
          <w:rFonts w:ascii="Arial" w:hAnsi="Arial" w:cs="Arial"/>
          <w:sz w:val="20"/>
          <w:szCs w:val="20"/>
          <w:lang w:val="en-ZA"/>
        </w:rPr>
        <w:t>and to avoid creating erosion problems on the beach.  Clean-up teams need to be closely supervised as much as possible.</w:t>
      </w:r>
    </w:p>
    <w:p w:rsidR="000B1085" w:rsidRPr="00DD0D23" w:rsidRDefault="000B1085" w:rsidP="002F3D1F">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4.5.5</w:t>
      </w:r>
      <w:r w:rsidRPr="00DD0D23">
        <w:rPr>
          <w:rFonts w:ascii="Arial" w:hAnsi="Arial" w:cs="Arial"/>
          <w:sz w:val="20"/>
          <w:szCs w:val="20"/>
          <w:lang w:val="en-ZA"/>
        </w:rPr>
        <w:tab/>
      </w:r>
      <w:r w:rsidRPr="007F5824">
        <w:rPr>
          <w:rFonts w:ascii="Arial" w:hAnsi="Arial" w:cs="Arial"/>
          <w:b/>
          <w:sz w:val="20"/>
          <w:szCs w:val="20"/>
          <w:lang w:val="en-ZA"/>
        </w:rPr>
        <w:t>Bioremediation</w:t>
      </w:r>
    </w:p>
    <w:p w:rsidR="0027004F"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Bioremediation of oiled shorelines in South Africa is considered an optional clean-up strategy for a percentage of areas, and a relatively narrow range of the shoreline. </w:t>
      </w:r>
      <w:r w:rsidR="0027004F">
        <w:rPr>
          <w:rFonts w:ascii="Arial" w:hAnsi="Arial" w:cs="Arial"/>
          <w:sz w:val="20"/>
          <w:szCs w:val="20"/>
          <w:lang w:val="en-ZA"/>
        </w:rPr>
        <w:t xml:space="preserve"> </w:t>
      </w:r>
      <w:r w:rsidRPr="00DD0D23">
        <w:rPr>
          <w:rFonts w:ascii="Arial" w:hAnsi="Arial" w:cs="Arial"/>
          <w:sz w:val="20"/>
          <w:szCs w:val="20"/>
          <w:lang w:val="en-ZA"/>
        </w:rPr>
        <w:t xml:space="preserve">However, types of substrate beaches are also areas of considerable importance as wildlife habitat, biological diversity, and recreation </w:t>
      </w:r>
      <w:r w:rsidR="0027004F">
        <w:rPr>
          <w:rFonts w:ascii="Arial" w:hAnsi="Arial" w:cs="Arial"/>
          <w:sz w:val="20"/>
          <w:szCs w:val="20"/>
          <w:lang w:val="en-ZA"/>
        </w:rPr>
        <w:t xml:space="preserve">and subsistence resources.  In </w:t>
      </w:r>
      <w:r w:rsidRPr="00DD0D23">
        <w:rPr>
          <w:rFonts w:ascii="Arial" w:hAnsi="Arial" w:cs="Arial"/>
          <w:sz w:val="20"/>
          <w:szCs w:val="20"/>
          <w:lang w:val="en-ZA"/>
        </w:rPr>
        <w:t xml:space="preserve">these areas bioremediation would be considered a valuable option in the case of a spill to accelerate </w:t>
      </w:r>
      <w:r w:rsidR="0027004F">
        <w:rPr>
          <w:rFonts w:ascii="Arial" w:hAnsi="Arial" w:cs="Arial"/>
          <w:sz w:val="20"/>
          <w:szCs w:val="20"/>
          <w:lang w:val="en-ZA"/>
        </w:rPr>
        <w:t xml:space="preserve">the natural </w:t>
      </w:r>
      <w:r w:rsidRPr="00DD0D23">
        <w:rPr>
          <w:rFonts w:ascii="Arial" w:hAnsi="Arial" w:cs="Arial"/>
          <w:sz w:val="20"/>
          <w:szCs w:val="20"/>
          <w:lang w:val="en-ZA"/>
        </w:rPr>
        <w:t xml:space="preserve">bioremediation of the oil.  This strategy would also apply to a narrow range of oil conditions and works best </w:t>
      </w:r>
      <w:r w:rsidR="0027004F">
        <w:rPr>
          <w:rFonts w:ascii="Arial" w:hAnsi="Arial" w:cs="Arial"/>
          <w:sz w:val="20"/>
          <w:szCs w:val="20"/>
          <w:lang w:val="en-ZA"/>
        </w:rPr>
        <w:t xml:space="preserve">on </w:t>
      </w:r>
      <w:r w:rsidRPr="00DD0D23">
        <w:rPr>
          <w:rFonts w:ascii="Arial" w:hAnsi="Arial" w:cs="Arial"/>
          <w:sz w:val="20"/>
          <w:szCs w:val="20"/>
          <w:lang w:val="en-ZA"/>
        </w:rPr>
        <w:t xml:space="preserve">moderately oiled  shorelines.  </w:t>
      </w:r>
    </w:p>
    <w:p w:rsidR="008009EB" w:rsidRDefault="008009EB"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 xml:space="preserve">Even on  beaches of the appropriate substrate, bioremediation would be used as a secondary strategy after mechanical clean-up if the oil was deposited in heavy concentrations. </w:t>
      </w:r>
      <w:r w:rsidR="0027004F">
        <w:rPr>
          <w:rFonts w:ascii="Arial" w:hAnsi="Arial" w:cs="Arial"/>
          <w:sz w:val="20"/>
          <w:szCs w:val="20"/>
          <w:lang w:val="en-ZA"/>
        </w:rPr>
        <w:t xml:space="preserve"> </w:t>
      </w:r>
      <w:r w:rsidRPr="00DD0D23">
        <w:rPr>
          <w:rFonts w:ascii="Arial" w:hAnsi="Arial" w:cs="Arial"/>
          <w:sz w:val="20"/>
          <w:szCs w:val="20"/>
          <w:lang w:val="en-ZA"/>
        </w:rPr>
        <w:t>In addition, natural recovery may be the appropriate strategy on shorelines with only a light coating of oil.</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Previous experience has shown that marine vertebrates that breed on land, especially seabirds, are sensitive to oil pollution. </w:t>
      </w:r>
      <w:r w:rsidR="0027004F">
        <w:rPr>
          <w:rFonts w:ascii="Arial" w:hAnsi="Arial" w:cs="Arial"/>
          <w:sz w:val="20"/>
          <w:szCs w:val="20"/>
          <w:lang w:val="en-ZA"/>
        </w:rPr>
        <w:t xml:space="preserve"> </w:t>
      </w:r>
      <w:r w:rsidRPr="00DD0D23">
        <w:rPr>
          <w:rFonts w:ascii="Arial" w:hAnsi="Arial" w:cs="Arial"/>
          <w:sz w:val="20"/>
          <w:szCs w:val="20"/>
          <w:lang w:val="en-ZA"/>
        </w:rPr>
        <w:t>Without intervention, large numbers of these animals will often die after becoming oiled, with severe consequences to their populations.</w:t>
      </w:r>
      <w:r w:rsidR="0027004F">
        <w:rPr>
          <w:rFonts w:ascii="Arial" w:hAnsi="Arial" w:cs="Arial"/>
          <w:sz w:val="20"/>
          <w:szCs w:val="20"/>
          <w:lang w:val="en-ZA"/>
        </w:rPr>
        <w:t xml:space="preserve"> </w:t>
      </w:r>
      <w:r w:rsidRPr="00DD0D23">
        <w:rPr>
          <w:rFonts w:ascii="Arial" w:hAnsi="Arial" w:cs="Arial"/>
          <w:sz w:val="20"/>
          <w:szCs w:val="20"/>
          <w:lang w:val="en-ZA"/>
        </w:rPr>
        <w:t xml:space="preserve"> Where possible, it is necessary to rescue animals that become oiled, for rehabilitation and subsequent return to the wild. </w:t>
      </w:r>
      <w:r w:rsidR="0027004F">
        <w:rPr>
          <w:rFonts w:ascii="Arial" w:hAnsi="Arial" w:cs="Arial"/>
          <w:sz w:val="20"/>
          <w:szCs w:val="20"/>
          <w:lang w:val="en-ZA"/>
        </w:rPr>
        <w:t xml:space="preserve"> </w:t>
      </w:r>
      <w:r w:rsidRPr="00DD0D23">
        <w:rPr>
          <w:rFonts w:ascii="Arial" w:hAnsi="Arial" w:cs="Arial"/>
          <w:sz w:val="20"/>
          <w:szCs w:val="20"/>
          <w:lang w:val="en-ZA"/>
        </w:rPr>
        <w:t xml:space="preserve">Because rehabilitation, which requires intensive capacity to  provide care, is often limited, it may be  necessary to restrict or locate animals to prevent them from becoming oiled. </w:t>
      </w:r>
      <w:r w:rsidR="0027004F">
        <w:rPr>
          <w:rFonts w:ascii="Arial" w:hAnsi="Arial" w:cs="Arial"/>
          <w:sz w:val="20"/>
          <w:szCs w:val="20"/>
          <w:lang w:val="en-ZA"/>
        </w:rPr>
        <w:t xml:space="preserve"> </w:t>
      </w:r>
      <w:r w:rsidRPr="00DD0D23">
        <w:rPr>
          <w:rFonts w:ascii="Arial" w:hAnsi="Arial" w:cs="Arial"/>
          <w:sz w:val="20"/>
          <w:szCs w:val="20"/>
          <w:lang w:val="en-ZA"/>
        </w:rPr>
        <w:t>The removal of breeding animals from their breeding areas for rehabilitation or relocation may separate them from their young, therefore it may be necessary to collect such young for captive rearing.</w:t>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highlight w:val="yellow"/>
          <w:lang w:val="en-ZA" w:eastAsia="en-ZA"/>
        </w:rPr>
      </w:pPr>
      <w:r w:rsidRPr="00DD0D23">
        <w:rPr>
          <w:rFonts w:ascii="Arial" w:hAnsi="Arial" w:cs="Arial"/>
          <w:sz w:val="20"/>
          <w:szCs w:val="20"/>
          <w:highlight w:val="yellow"/>
          <w:lang w:val="en-ZA" w:eastAsia="en-ZA"/>
        </w:rPr>
        <w:t xml:space="preserve">Biodegradation is the microbial conversion of hydrocarbons in oil to carbon dioxide and water.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It typically occurs at an oil-water interface and may be limited by the availability of oxygen, moisture, and nutrients, particularly nitrogen and phosphorus.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Biodegradation rate is a function of temperature.</w:t>
      </w:r>
    </w:p>
    <w:p w:rsidR="0027004F" w:rsidRDefault="000B1085" w:rsidP="00F846CC">
      <w:pPr>
        <w:autoSpaceDE w:val="0"/>
        <w:autoSpaceDN w:val="0"/>
        <w:adjustRightInd w:val="0"/>
        <w:spacing w:before="120" w:after="120" w:line="360" w:lineRule="auto"/>
        <w:jc w:val="both"/>
        <w:rPr>
          <w:rFonts w:ascii="Arial" w:hAnsi="Arial" w:cs="Arial"/>
          <w:sz w:val="20"/>
          <w:szCs w:val="20"/>
          <w:highlight w:val="yellow"/>
          <w:lang w:val="en-ZA" w:eastAsia="en-ZA"/>
        </w:rPr>
      </w:pPr>
      <w:r w:rsidRPr="00DD0D23">
        <w:rPr>
          <w:rFonts w:ascii="Arial" w:hAnsi="Arial" w:cs="Arial"/>
          <w:sz w:val="20"/>
          <w:szCs w:val="20"/>
          <w:highlight w:val="yellow"/>
          <w:lang w:val="en-ZA" w:eastAsia="en-ZA"/>
        </w:rPr>
        <w:t xml:space="preserve">Bioremediation is acceleration of the microbial conversion of hydrocarbons in oil to carbon dioxide and water. This typically occurs through application of constituents where organisms are metabolically limited. On many shorelines, the limiting constituents will be nitrogen and phosphorus, which can be applied in the form of fertilizer. In temperate climates, bioremediation generally works best during summer months, provided sufficient moisture is present.  Low ambient temperatures do not necessarily exclude bioremediation. Activity has been recorded at temperatures as low as -2ºC and biodegradation does occur in arctic areas during summer.  </w:t>
      </w:r>
    </w:p>
    <w:p w:rsidR="0027004F" w:rsidRDefault="000B1085" w:rsidP="00F846CC">
      <w:pPr>
        <w:autoSpaceDE w:val="0"/>
        <w:autoSpaceDN w:val="0"/>
        <w:adjustRightInd w:val="0"/>
        <w:spacing w:before="120" w:after="120" w:line="360" w:lineRule="auto"/>
        <w:jc w:val="both"/>
        <w:rPr>
          <w:rFonts w:ascii="Arial" w:hAnsi="Arial" w:cs="Arial"/>
          <w:sz w:val="20"/>
          <w:szCs w:val="20"/>
          <w:highlight w:val="yellow"/>
          <w:lang w:val="en-ZA" w:eastAsia="en-ZA"/>
        </w:rPr>
      </w:pPr>
      <w:r w:rsidRPr="00DD0D23">
        <w:rPr>
          <w:rFonts w:ascii="Arial" w:hAnsi="Arial" w:cs="Arial"/>
          <w:sz w:val="20"/>
          <w:szCs w:val="20"/>
          <w:highlight w:val="yellow"/>
          <w:lang w:val="en-ZA" w:eastAsia="en-ZA"/>
        </w:rPr>
        <w:t xml:space="preserve">In most cases, other forms of treatment may be required prior to nutrient addition to achieve the desired enhancement rate.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Most areas of the world have indigenous bacteria capable of degrading oil.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The use of products containing non-native bacteria and enzymes is currently not recommended because they are generally not required and may be detrimental.</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 The decision to use bioremediation should be based on the nature of an oil, the character of an affected shoreline, and the relevant political jurisdiction.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Bioremediation is typically used as a final treatment step after completing conventional shoreline treatment or in locations where other forms of treatment are either not possible or not recommended.</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 In cases where surface oiling is either moderate or high, water or chemical washing of a shoreline is recommended as a first step to</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remove bulk oil. </w:t>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highlight w:val="yellow"/>
          <w:lang w:val="en-ZA" w:eastAsia="en-ZA"/>
        </w:rPr>
        <w:t xml:space="preserve">For light surface oiling and subsurface oil, bioremediation may be considered without pre-treatment.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Any pooled oil, mousse, or tar balls should be manually or mechanically removed before attempting bioremediation. </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The challenge for bioremediation is to supply nutrients in such a way that they are not applied in excessive amounts and are not washed away by tides, beach runoff, or any water supplied by mechanical sprinkler systems</w:t>
      </w:r>
      <w:r w:rsidR="0027004F">
        <w:rPr>
          <w:rFonts w:ascii="Arial" w:hAnsi="Arial" w:cs="Arial"/>
          <w:sz w:val="20"/>
          <w:szCs w:val="20"/>
          <w:highlight w:val="yellow"/>
          <w:lang w:val="en-ZA" w:eastAsia="en-ZA"/>
        </w:rPr>
        <w:t xml:space="preserve"> </w:t>
      </w:r>
      <w:r w:rsidRPr="00DD0D23">
        <w:rPr>
          <w:rFonts w:ascii="Arial" w:hAnsi="Arial" w:cs="Arial"/>
          <w:sz w:val="20"/>
          <w:szCs w:val="20"/>
          <w:highlight w:val="yellow"/>
          <w:lang w:val="en-ZA" w:eastAsia="en-ZA"/>
        </w:rPr>
        <w:t xml:space="preserve"> For similar reasons, application of nutrients to spills on open water is not recommended.</w:t>
      </w:r>
    </w:p>
    <w:p w:rsidR="008009EB" w:rsidRDefault="008009EB" w:rsidP="00F846CC">
      <w:pPr>
        <w:widowControl w:val="0"/>
        <w:tabs>
          <w:tab w:val="left" w:pos="820"/>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27004F" w:rsidRDefault="000B1085" w:rsidP="00F846CC">
      <w:pPr>
        <w:widowControl w:val="0"/>
        <w:tabs>
          <w:tab w:val="left" w:pos="820"/>
        </w:tabs>
        <w:autoSpaceDE w:val="0"/>
        <w:autoSpaceDN w:val="0"/>
        <w:adjustRightInd w:val="0"/>
        <w:spacing w:before="120" w:after="120" w:line="360" w:lineRule="auto"/>
        <w:jc w:val="both"/>
        <w:rPr>
          <w:rFonts w:ascii="Arial" w:hAnsi="Arial" w:cs="Arial"/>
          <w:b/>
          <w:sz w:val="20"/>
          <w:szCs w:val="20"/>
          <w:lang w:val="en-ZA"/>
        </w:rPr>
      </w:pPr>
      <w:r w:rsidRPr="00DD0D23">
        <w:rPr>
          <w:rFonts w:ascii="Arial" w:hAnsi="Arial" w:cs="Arial"/>
          <w:sz w:val="20"/>
          <w:szCs w:val="20"/>
          <w:lang w:val="en-ZA"/>
        </w:rPr>
        <w:lastRenderedPageBreak/>
        <w:t>4.5.6</w:t>
      </w:r>
      <w:r w:rsidRPr="00DD0D23">
        <w:rPr>
          <w:rFonts w:ascii="Arial" w:hAnsi="Arial" w:cs="Arial"/>
          <w:sz w:val="20"/>
          <w:szCs w:val="20"/>
          <w:lang w:val="en-ZA"/>
        </w:rPr>
        <w:tab/>
      </w:r>
      <w:r w:rsidRPr="0027004F">
        <w:rPr>
          <w:rFonts w:ascii="Arial" w:hAnsi="Arial" w:cs="Arial"/>
          <w:b/>
          <w:sz w:val="20"/>
          <w:szCs w:val="20"/>
          <w:lang w:val="en-ZA"/>
        </w:rPr>
        <w:t>Rocky shoreline clean-up</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Oil washed up on to rocky shorelines will collect in rock pools from where it can be removed by using pumps or vacuum trucks.</w:t>
      </w:r>
      <w:r w:rsidR="0027004F">
        <w:rPr>
          <w:rFonts w:ascii="Arial" w:hAnsi="Arial" w:cs="Arial"/>
          <w:sz w:val="20"/>
          <w:szCs w:val="20"/>
          <w:lang w:val="en-ZA"/>
        </w:rPr>
        <w:t xml:space="preserve"> </w:t>
      </w:r>
      <w:r w:rsidRPr="00DD0D23">
        <w:rPr>
          <w:rFonts w:ascii="Arial" w:hAnsi="Arial" w:cs="Arial"/>
          <w:sz w:val="20"/>
          <w:szCs w:val="20"/>
          <w:lang w:val="en-ZA"/>
        </w:rPr>
        <w:t xml:space="preserve"> If the areas are inaccessible by road, the oil can be removed by mixing it with absorbent materials, which can then be removed manually using forks or rakes to take it to a collection point. </w:t>
      </w:r>
      <w:r w:rsidR="0027004F">
        <w:rPr>
          <w:rFonts w:ascii="Arial" w:hAnsi="Arial" w:cs="Arial"/>
          <w:sz w:val="20"/>
          <w:szCs w:val="20"/>
          <w:lang w:val="en-ZA"/>
        </w:rPr>
        <w:t xml:space="preserve"> </w:t>
      </w:r>
      <w:r w:rsidRPr="00DD0D23">
        <w:rPr>
          <w:rFonts w:ascii="Arial" w:hAnsi="Arial" w:cs="Arial"/>
          <w:sz w:val="20"/>
          <w:szCs w:val="20"/>
          <w:lang w:val="en-ZA"/>
        </w:rPr>
        <w:t>Once the liquid oil has been removed, it may be necessary to clean those rocks which have been left with a surface film of oil. This is generally true for heavily utilised amenity areas, although in more remote areas the oil could be left to weather naturally.</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Cleaning up can be undertaken using high-pressure hoses with cold or hot water depending on the nature of the oil. In the case of very viscous oil it may even be necessary to use steam cleaning and to apply detergents or dispersants to the rocks prior to cleaning.</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In extreme cases where oil has been baked onto the rocks, rocks may have to be sand-blasted. </w:t>
      </w:r>
      <w:r w:rsidR="0027004F">
        <w:rPr>
          <w:rFonts w:ascii="Arial" w:hAnsi="Arial" w:cs="Arial"/>
          <w:sz w:val="20"/>
          <w:szCs w:val="20"/>
          <w:lang w:val="en-ZA"/>
        </w:rPr>
        <w:t xml:space="preserve"> </w:t>
      </w:r>
      <w:r w:rsidRPr="00DD0D23">
        <w:rPr>
          <w:rFonts w:ascii="Arial" w:hAnsi="Arial" w:cs="Arial"/>
          <w:sz w:val="20"/>
          <w:szCs w:val="20"/>
          <w:lang w:val="en-ZA"/>
        </w:rPr>
        <w:t xml:space="preserve">Whichever method is selected, provisions should be made to collect </w:t>
      </w:r>
      <w:r w:rsidR="0027004F">
        <w:rPr>
          <w:rFonts w:ascii="Arial" w:hAnsi="Arial" w:cs="Arial"/>
          <w:sz w:val="20"/>
          <w:szCs w:val="20"/>
          <w:lang w:val="en-ZA"/>
        </w:rPr>
        <w:t xml:space="preserve">the </w:t>
      </w:r>
      <w:r w:rsidRPr="00DD0D23">
        <w:rPr>
          <w:rFonts w:ascii="Arial" w:hAnsi="Arial" w:cs="Arial"/>
          <w:sz w:val="20"/>
          <w:szCs w:val="20"/>
          <w:lang w:val="en-ZA"/>
        </w:rPr>
        <w:t xml:space="preserve">oil that </w:t>
      </w:r>
      <w:r w:rsidR="0027004F">
        <w:rPr>
          <w:rFonts w:ascii="Arial" w:hAnsi="Arial" w:cs="Arial"/>
          <w:sz w:val="20"/>
          <w:szCs w:val="20"/>
          <w:lang w:val="en-ZA"/>
        </w:rPr>
        <w:t>is</w:t>
      </w:r>
      <w:r w:rsidRPr="00DD0D23">
        <w:rPr>
          <w:rFonts w:ascii="Arial" w:hAnsi="Arial" w:cs="Arial"/>
          <w:sz w:val="20"/>
          <w:szCs w:val="20"/>
          <w:lang w:val="en-ZA"/>
        </w:rPr>
        <w:t xml:space="preserve"> removed either using booms and pumps or absorbent materials.</w:t>
      </w:r>
    </w:p>
    <w:p w:rsidR="0027004F"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In selecting the clean-up method, consideration must be given to the fact that the more aggressive the method, the less likely that any of the marine organisms on the </w:t>
      </w:r>
      <w:r w:rsidR="0027004F">
        <w:rPr>
          <w:rFonts w:ascii="Arial" w:hAnsi="Arial" w:cs="Arial"/>
          <w:sz w:val="20"/>
          <w:szCs w:val="20"/>
          <w:lang w:val="en-ZA"/>
        </w:rPr>
        <w:t>rocks</w:t>
      </w:r>
      <w:r w:rsidRPr="00DD0D23">
        <w:rPr>
          <w:rFonts w:ascii="Arial" w:hAnsi="Arial" w:cs="Arial"/>
          <w:sz w:val="20"/>
          <w:szCs w:val="20"/>
          <w:lang w:val="en-ZA"/>
        </w:rPr>
        <w:t xml:space="preserve"> will survive the treatment.  Their use should therefore be restricted to amenities. </w:t>
      </w:r>
      <w:r w:rsidR="0027004F">
        <w:rPr>
          <w:rFonts w:ascii="Arial" w:hAnsi="Arial" w:cs="Arial"/>
          <w:sz w:val="20"/>
          <w:szCs w:val="20"/>
          <w:lang w:val="en-ZA"/>
        </w:rPr>
        <w:t xml:space="preserve">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As indicated above, the activities which are to be undertaken in the event of an oil spill impacting or threatening to impact any particular section of the coastline are outlined in the DEA local coastal contingency plans.</w:t>
      </w:r>
    </w:p>
    <w:p w:rsidR="000B1085" w:rsidRPr="0027004F" w:rsidRDefault="0027004F" w:rsidP="0027004F">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27004F">
        <w:rPr>
          <w:rFonts w:ascii="Arial" w:hAnsi="Arial" w:cs="Arial"/>
          <w:b/>
          <w:sz w:val="20"/>
          <w:szCs w:val="20"/>
          <w:lang w:val="en-ZA"/>
        </w:rPr>
        <w:t>4.6</w:t>
      </w:r>
      <w:r w:rsidRPr="0027004F">
        <w:rPr>
          <w:rFonts w:ascii="Arial" w:hAnsi="Arial" w:cs="Arial"/>
          <w:b/>
          <w:sz w:val="20"/>
          <w:szCs w:val="20"/>
          <w:lang w:val="en-ZA"/>
        </w:rPr>
        <w:tab/>
        <w:t>Oil Combating Equipment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national oil pollution combating equipment is under the maintenance and care of  DEA. Arrangements can be made through the DEA representatives for the lease of the equipment.</w:t>
      </w:r>
      <w:r w:rsidR="0027004F">
        <w:rPr>
          <w:rFonts w:ascii="Arial" w:hAnsi="Arial" w:cs="Arial"/>
          <w:sz w:val="20"/>
          <w:szCs w:val="20"/>
          <w:lang w:val="en-ZA"/>
        </w:rPr>
        <w:t xml:space="preserve"> </w:t>
      </w:r>
      <w:r w:rsidRPr="00DD0D23">
        <w:rPr>
          <w:rFonts w:ascii="Arial" w:hAnsi="Arial" w:cs="Arial"/>
          <w:sz w:val="20"/>
          <w:szCs w:val="20"/>
          <w:lang w:val="en-ZA"/>
        </w:rPr>
        <w:t xml:space="preserve"> The oil industry and port authorities have stocks of oil spill equipment at vari</w:t>
      </w:r>
      <w:r w:rsidR="0027004F">
        <w:rPr>
          <w:rFonts w:ascii="Arial" w:hAnsi="Arial" w:cs="Arial"/>
          <w:sz w:val="20"/>
          <w:szCs w:val="20"/>
          <w:lang w:val="en-ZA"/>
        </w:rPr>
        <w:t>ous locations around the coast.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In contrast to the above, the equipment and materials used in beach clean-up operations are, for the most part, not specifically for oil spills.</w:t>
      </w:r>
      <w:r w:rsidR="0027004F">
        <w:rPr>
          <w:rFonts w:ascii="Arial" w:hAnsi="Arial" w:cs="Arial"/>
          <w:sz w:val="20"/>
          <w:szCs w:val="20"/>
          <w:lang w:val="en-ZA"/>
        </w:rPr>
        <w:t xml:space="preserve"> </w:t>
      </w:r>
      <w:r w:rsidRPr="00DD0D23">
        <w:rPr>
          <w:rFonts w:ascii="Arial" w:hAnsi="Arial" w:cs="Arial"/>
          <w:sz w:val="20"/>
          <w:szCs w:val="20"/>
          <w:lang w:val="en-ZA"/>
        </w:rPr>
        <w:t xml:space="preserve"> They are provided by local authorities themselves or are available from private contractors.</w:t>
      </w:r>
    </w:p>
    <w:p w:rsidR="000B1085" w:rsidRPr="00B849A7" w:rsidRDefault="000B1085" w:rsidP="00F846CC">
      <w:pPr>
        <w:widowControl w:val="0"/>
        <w:autoSpaceDE w:val="0"/>
        <w:autoSpaceDN w:val="0"/>
        <w:adjustRightInd w:val="0"/>
        <w:spacing w:before="120" w:after="120" w:line="360" w:lineRule="auto"/>
        <w:jc w:val="both"/>
        <w:rPr>
          <w:rFonts w:ascii="Arial" w:hAnsi="Arial" w:cs="Arial"/>
          <w:sz w:val="20"/>
          <w:szCs w:val="20"/>
          <w:u w:val="single"/>
          <w:lang w:val="en-ZA"/>
        </w:rPr>
      </w:pPr>
      <w:r w:rsidRPr="00B849A7">
        <w:rPr>
          <w:rFonts w:ascii="Arial" w:hAnsi="Arial" w:cs="Arial"/>
          <w:sz w:val="20"/>
          <w:szCs w:val="20"/>
          <w:u w:val="single"/>
          <w:lang w:val="en-ZA"/>
        </w:rPr>
        <w:t>Equipment type and uses</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2127"/>
        <w:gridCol w:w="4677"/>
      </w:tblGrid>
      <w:tr w:rsidR="000B1085" w:rsidRPr="00DD0D23" w:rsidTr="00B849A7">
        <w:trPr>
          <w:tblHeader/>
        </w:trPr>
        <w:tc>
          <w:tcPr>
            <w:tcW w:w="2127" w:type="dxa"/>
            <w:shd w:val="clear" w:color="auto" w:fill="auto"/>
          </w:tcPr>
          <w:p w:rsidR="000B1085" w:rsidRPr="00B849A7" w:rsidRDefault="000B1085" w:rsidP="0027004F">
            <w:pPr>
              <w:autoSpaceDE w:val="0"/>
              <w:autoSpaceDN w:val="0"/>
              <w:adjustRightInd w:val="0"/>
              <w:spacing w:before="60" w:after="60"/>
              <w:jc w:val="both"/>
              <w:rPr>
                <w:rFonts w:ascii="Arial" w:hAnsi="Arial" w:cs="Arial"/>
                <w:b/>
                <w:sz w:val="20"/>
                <w:szCs w:val="20"/>
                <w:lang w:val="en-ZA" w:eastAsia="en-ZA"/>
              </w:rPr>
            </w:pPr>
            <w:r w:rsidRPr="00B849A7">
              <w:rPr>
                <w:rFonts w:ascii="Arial" w:hAnsi="Arial" w:cs="Arial"/>
                <w:b/>
                <w:sz w:val="20"/>
                <w:szCs w:val="20"/>
                <w:lang w:val="en-ZA" w:eastAsia="en-ZA"/>
              </w:rPr>
              <w:t>Equipment</w:t>
            </w:r>
          </w:p>
        </w:tc>
        <w:tc>
          <w:tcPr>
            <w:tcW w:w="4677" w:type="dxa"/>
            <w:shd w:val="clear" w:color="auto" w:fill="auto"/>
          </w:tcPr>
          <w:p w:rsidR="000B1085" w:rsidRPr="00B849A7" w:rsidRDefault="000B1085" w:rsidP="0027004F">
            <w:pPr>
              <w:autoSpaceDE w:val="0"/>
              <w:autoSpaceDN w:val="0"/>
              <w:adjustRightInd w:val="0"/>
              <w:spacing w:before="60" w:after="60"/>
              <w:jc w:val="both"/>
              <w:rPr>
                <w:rFonts w:ascii="Arial" w:hAnsi="Arial" w:cs="Arial"/>
                <w:b/>
                <w:sz w:val="20"/>
                <w:szCs w:val="20"/>
                <w:lang w:val="en-ZA" w:eastAsia="en-ZA"/>
              </w:rPr>
            </w:pPr>
            <w:r w:rsidRPr="00B849A7">
              <w:rPr>
                <w:rFonts w:ascii="Arial" w:hAnsi="Arial" w:cs="Arial"/>
                <w:b/>
                <w:sz w:val="20"/>
                <w:szCs w:val="20"/>
                <w:lang w:val="en-ZA" w:eastAsia="en-ZA"/>
              </w:rPr>
              <w:t>Use</w:t>
            </w:r>
          </w:p>
        </w:tc>
      </w:tr>
      <w:tr w:rsidR="000B1085" w:rsidRPr="00DD0D23" w:rsidTr="0027004F">
        <w:tc>
          <w:tcPr>
            <w:tcW w:w="2127" w:type="dxa"/>
            <w:shd w:val="clear" w:color="auto" w:fill="auto"/>
          </w:tcPr>
          <w:p w:rsidR="000B1085" w:rsidRPr="00DD0D23" w:rsidRDefault="0027004F" w:rsidP="0027004F">
            <w:pPr>
              <w:autoSpaceDE w:val="0"/>
              <w:autoSpaceDN w:val="0"/>
              <w:adjustRightInd w:val="0"/>
              <w:spacing w:before="60" w:after="60"/>
              <w:jc w:val="both"/>
              <w:rPr>
                <w:rFonts w:ascii="Arial" w:hAnsi="Arial" w:cs="Arial"/>
                <w:sz w:val="20"/>
                <w:szCs w:val="20"/>
                <w:lang w:val="en-ZA" w:eastAsia="en-ZA"/>
              </w:rPr>
            </w:pPr>
            <w:r>
              <w:rPr>
                <w:rFonts w:ascii="Arial" w:hAnsi="Arial" w:cs="Arial"/>
                <w:sz w:val="20"/>
                <w:szCs w:val="20"/>
                <w:lang w:val="en-ZA" w:eastAsia="en-ZA"/>
              </w:rPr>
              <w:t>Boom</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Containing oil for recovery</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Anchors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Anchoring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 xml:space="preserve">Floats </w:t>
            </w:r>
            <w:r w:rsidRPr="00DD0D23">
              <w:rPr>
                <w:rFonts w:ascii="Arial" w:hAnsi="Arial" w:cs="Arial"/>
                <w:sz w:val="20"/>
                <w:szCs w:val="20"/>
                <w:lang w:val="en-ZA" w:eastAsia="en-ZA"/>
              </w:rPr>
              <w:tab/>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Marker and trip-line buoys</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Rope</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Towing, anchoring</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Paravanes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High-speed towing</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lastRenderedPageBreak/>
              <w:t>Chain</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Anchoring</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 xml:space="preserve">Cable </w:t>
            </w:r>
            <w:r w:rsidRPr="00DD0D23">
              <w:rPr>
                <w:rFonts w:ascii="Arial" w:hAnsi="Arial" w:cs="Arial"/>
                <w:sz w:val="20"/>
                <w:szCs w:val="20"/>
                <w:lang w:val="en-ZA" w:eastAsia="en-ZA"/>
              </w:rPr>
              <w:tab/>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Towing, positioning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Lights</w:t>
            </w:r>
            <w:r w:rsidRPr="00DD0D23">
              <w:rPr>
                <w:rFonts w:ascii="Arial" w:hAnsi="Arial" w:cs="Arial"/>
                <w:sz w:val="20"/>
                <w:szCs w:val="20"/>
                <w:lang w:val="en-ZA" w:eastAsia="en-ZA"/>
              </w:rPr>
              <w:tab/>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 xml:space="preserve"> Night-time illumination of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Fittings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Connecting boom, lights, anchor lines</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Power supply/generator</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Provide power for air blowers, pumps, etc.</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Air blowers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Filling air chambers on inflatable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 xml:space="preserve">Pumps </w:t>
            </w:r>
            <w:r w:rsidRPr="00DD0D23">
              <w:rPr>
                <w:rFonts w:ascii="Arial" w:hAnsi="Arial" w:cs="Arial"/>
                <w:sz w:val="20"/>
                <w:szCs w:val="20"/>
                <w:lang w:val="en-ZA" w:eastAsia="en-ZA"/>
              </w:rPr>
              <w:tab/>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Filling water chambers on shore-sealing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Vessels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Deploying, towing, and tendering boom</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Aircraft</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Slick spotting, positioning of vessels</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Radios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Communication among vessels/aircraft</w:t>
            </w:r>
          </w:p>
        </w:tc>
      </w:tr>
      <w:tr w:rsidR="000B1085" w:rsidRPr="00DD0D23" w:rsidTr="0027004F">
        <w:tc>
          <w:tcPr>
            <w:tcW w:w="212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GPS</w:t>
            </w:r>
          </w:p>
        </w:tc>
        <w:tc>
          <w:tcPr>
            <w:tcW w:w="4677" w:type="dxa"/>
            <w:shd w:val="clear" w:color="auto" w:fill="auto"/>
          </w:tcPr>
          <w:p w:rsidR="000B1085" w:rsidRPr="00DD0D23" w:rsidRDefault="000B1085" w:rsidP="0027004F">
            <w:pPr>
              <w:autoSpaceDE w:val="0"/>
              <w:autoSpaceDN w:val="0"/>
              <w:adjustRightInd w:val="0"/>
              <w:spacing w:before="60" w:after="60"/>
              <w:jc w:val="both"/>
              <w:rPr>
                <w:rFonts w:ascii="Arial" w:hAnsi="Arial" w:cs="Arial"/>
                <w:sz w:val="20"/>
                <w:szCs w:val="20"/>
                <w:lang w:val="en-ZA" w:eastAsia="en-ZA"/>
              </w:rPr>
            </w:pPr>
            <w:r w:rsidRPr="00DD0D23">
              <w:rPr>
                <w:rFonts w:ascii="Arial" w:hAnsi="Arial" w:cs="Arial"/>
                <w:sz w:val="20"/>
                <w:szCs w:val="20"/>
                <w:lang w:val="en-ZA" w:eastAsia="en-ZA"/>
              </w:rPr>
              <w:t>Positioning boom, documenting activities</w:t>
            </w:r>
          </w:p>
        </w:tc>
      </w:tr>
    </w:tbl>
    <w:p w:rsidR="000B1085" w:rsidRPr="00515542" w:rsidRDefault="000B1085" w:rsidP="00515542">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p>
    <w:p w:rsidR="000B1085" w:rsidRPr="00515542" w:rsidRDefault="000B1085" w:rsidP="00515542">
      <w:pPr>
        <w:widowControl w:val="0"/>
        <w:tabs>
          <w:tab w:val="left" w:pos="567"/>
          <w:tab w:val="left" w:pos="820"/>
        </w:tabs>
        <w:autoSpaceDE w:val="0"/>
        <w:autoSpaceDN w:val="0"/>
        <w:adjustRightInd w:val="0"/>
        <w:spacing w:before="120" w:after="120" w:line="360" w:lineRule="auto"/>
        <w:jc w:val="both"/>
        <w:rPr>
          <w:rFonts w:ascii="Arial" w:hAnsi="Arial" w:cs="Arial"/>
          <w:b/>
          <w:sz w:val="20"/>
          <w:szCs w:val="20"/>
          <w:lang w:val="en-ZA"/>
        </w:rPr>
      </w:pPr>
      <w:r w:rsidRPr="00515542">
        <w:rPr>
          <w:rFonts w:ascii="Arial" w:hAnsi="Arial" w:cs="Arial"/>
          <w:b/>
          <w:sz w:val="20"/>
          <w:szCs w:val="20"/>
          <w:lang w:val="en-ZA"/>
        </w:rPr>
        <w:t>4.7</w:t>
      </w:r>
      <w:r w:rsidRPr="00515542">
        <w:rPr>
          <w:rFonts w:ascii="Arial" w:hAnsi="Arial" w:cs="Arial"/>
          <w:b/>
          <w:sz w:val="20"/>
          <w:szCs w:val="20"/>
          <w:lang w:val="en-ZA"/>
        </w:rPr>
        <w:tab/>
      </w:r>
      <w:r w:rsidR="00515542">
        <w:rPr>
          <w:rFonts w:ascii="Arial" w:hAnsi="Arial" w:cs="Arial"/>
          <w:b/>
          <w:sz w:val="20"/>
          <w:szCs w:val="20"/>
          <w:lang w:val="en-ZA"/>
        </w:rPr>
        <w:t>Disposal of Pollutants a</w:t>
      </w:r>
      <w:r w:rsidR="00515542" w:rsidRPr="00515542">
        <w:rPr>
          <w:rFonts w:ascii="Arial" w:hAnsi="Arial" w:cs="Arial"/>
          <w:b/>
          <w:sz w:val="20"/>
          <w:szCs w:val="20"/>
          <w:lang w:val="en-ZA"/>
        </w:rPr>
        <w:t>nd Debris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Clean-up operations can generate substantial quantities of oily debris. </w:t>
      </w:r>
      <w:r w:rsidR="00515542">
        <w:rPr>
          <w:rFonts w:ascii="Arial" w:hAnsi="Arial" w:cs="Arial"/>
          <w:sz w:val="20"/>
          <w:szCs w:val="20"/>
          <w:lang w:val="en-ZA"/>
        </w:rPr>
        <w:t xml:space="preserve"> </w:t>
      </w:r>
      <w:r w:rsidRPr="00DD0D23">
        <w:rPr>
          <w:rFonts w:ascii="Arial" w:hAnsi="Arial" w:cs="Arial"/>
          <w:sz w:val="20"/>
          <w:szCs w:val="20"/>
          <w:lang w:val="en-ZA"/>
        </w:rPr>
        <w:t>Temporary storage, transportation and final disposal methods shall be arranged to comply with the</w:t>
      </w:r>
      <w:r w:rsidR="00515542">
        <w:rPr>
          <w:rFonts w:ascii="Arial" w:hAnsi="Arial" w:cs="Arial"/>
          <w:sz w:val="20"/>
          <w:szCs w:val="20"/>
          <w:lang w:val="en-ZA"/>
        </w:rPr>
        <w:t xml:space="preserve"> D</w:t>
      </w:r>
      <w:r w:rsidRPr="00DD0D23">
        <w:rPr>
          <w:rFonts w:ascii="Arial" w:hAnsi="Arial" w:cs="Arial"/>
          <w:sz w:val="20"/>
          <w:szCs w:val="20"/>
          <w:lang w:val="en-ZA"/>
        </w:rPr>
        <w:t xml:space="preserve">EA disposal  approvals.  This will usually be facilitated by </w:t>
      </w:r>
      <w:r w:rsidR="00515542">
        <w:rPr>
          <w:rFonts w:ascii="Arial" w:hAnsi="Arial" w:cs="Arial"/>
          <w:sz w:val="20"/>
          <w:szCs w:val="20"/>
          <w:lang w:val="en-ZA"/>
        </w:rPr>
        <w:t>the</w:t>
      </w:r>
      <w:r w:rsidRPr="00DD0D23">
        <w:rPr>
          <w:rFonts w:ascii="Arial" w:hAnsi="Arial" w:cs="Arial"/>
          <w:sz w:val="20"/>
          <w:szCs w:val="20"/>
          <w:lang w:val="en-ZA"/>
        </w:rPr>
        <w:t xml:space="preserve"> responsible local authority.  In </w:t>
      </w:r>
      <w:r w:rsidR="00515542">
        <w:rPr>
          <w:rFonts w:ascii="Arial" w:hAnsi="Arial" w:cs="Arial"/>
          <w:sz w:val="20"/>
          <w:szCs w:val="20"/>
          <w:lang w:val="en-ZA"/>
        </w:rPr>
        <w:t>the c</w:t>
      </w:r>
      <w:r w:rsidRPr="00DD0D23">
        <w:rPr>
          <w:rFonts w:ascii="Arial" w:hAnsi="Arial" w:cs="Arial"/>
          <w:sz w:val="20"/>
          <w:szCs w:val="20"/>
          <w:lang w:val="en-ZA"/>
        </w:rPr>
        <w:t>ase of an oil spill, the DEA coastal oil spill contingency plans contain information on the disposal of oily debris</w:t>
      </w:r>
      <w:r w:rsidR="00515542">
        <w:rPr>
          <w:rFonts w:ascii="Arial" w:hAnsi="Arial" w:cs="Arial"/>
          <w:sz w:val="20"/>
          <w:szCs w:val="20"/>
          <w:lang w:val="en-ZA"/>
        </w:rPr>
        <w:t xml:space="preserve"> </w:t>
      </w:r>
      <w:r w:rsidRPr="00DD0D23">
        <w:rPr>
          <w:rFonts w:ascii="Arial" w:hAnsi="Arial" w:cs="Arial"/>
          <w:sz w:val="20"/>
          <w:szCs w:val="20"/>
          <w:lang w:val="en-ZA"/>
        </w:rPr>
        <w:t xml:space="preserve">. This should include any pre-designated arrangements for disposal sites and approved contractors. </w:t>
      </w:r>
      <w:r w:rsidR="00515542">
        <w:rPr>
          <w:rFonts w:ascii="Arial" w:hAnsi="Arial" w:cs="Arial"/>
          <w:sz w:val="20"/>
          <w:szCs w:val="20"/>
          <w:lang w:val="en-ZA"/>
        </w:rPr>
        <w:t xml:space="preserve"> </w:t>
      </w:r>
      <w:r w:rsidRPr="00DD0D23">
        <w:rPr>
          <w:rFonts w:ascii="Arial" w:hAnsi="Arial" w:cs="Arial"/>
          <w:sz w:val="20"/>
          <w:szCs w:val="20"/>
          <w:lang w:val="en-ZA"/>
        </w:rPr>
        <w:t>Ideally, disposal sites should be identified as close as possible to those areas where oil pollution could most likely occur.</w:t>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lang w:val="en-ZA" w:eastAsia="en-ZA"/>
        </w:rPr>
      </w:pPr>
      <w:r w:rsidRPr="00DD0D23">
        <w:rPr>
          <w:rFonts w:ascii="Arial" w:hAnsi="Arial" w:cs="Arial"/>
          <w:sz w:val="20"/>
          <w:szCs w:val="20"/>
          <w:lang w:val="en-ZA" w:eastAsia="en-ZA"/>
        </w:rPr>
        <w:t xml:space="preserve">Each type of waste has a different optimal disposal method. </w:t>
      </w:r>
    </w:p>
    <w:p w:rsidR="000B1085" w:rsidRPr="00515542" w:rsidRDefault="000B1085" w:rsidP="00515542">
      <w:pPr>
        <w:autoSpaceDE w:val="0"/>
        <w:autoSpaceDN w:val="0"/>
        <w:adjustRightInd w:val="0"/>
        <w:spacing w:before="120" w:after="120" w:line="360" w:lineRule="auto"/>
        <w:jc w:val="both"/>
        <w:rPr>
          <w:rFonts w:ascii="Arial" w:hAnsi="Arial" w:cs="Arial"/>
          <w:sz w:val="20"/>
          <w:szCs w:val="20"/>
          <w:lang w:val="en-ZA" w:eastAsia="en-ZA"/>
        </w:rPr>
      </w:pPr>
      <w:r w:rsidRPr="00515542">
        <w:rPr>
          <w:rFonts w:ascii="Arial" w:hAnsi="Arial" w:cs="Arial"/>
          <w:sz w:val="20"/>
          <w:szCs w:val="20"/>
          <w:lang w:val="en-ZA" w:eastAsia="en-ZA"/>
        </w:rPr>
        <w:t>It is important to:</w:t>
      </w:r>
    </w:p>
    <w:p w:rsidR="000B1085" w:rsidRPr="00515542" w:rsidRDefault="000B1085" w:rsidP="00515542">
      <w:pPr>
        <w:pStyle w:val="ListParagraph"/>
        <w:numPr>
          <w:ilvl w:val="1"/>
          <w:numId w:val="18"/>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Segregate wastes by type.</w:t>
      </w:r>
    </w:p>
    <w:p w:rsidR="000B1085" w:rsidRPr="00515542" w:rsidRDefault="000B1085" w:rsidP="00515542">
      <w:pPr>
        <w:pStyle w:val="ListParagraph"/>
        <w:numPr>
          <w:ilvl w:val="1"/>
          <w:numId w:val="18"/>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Minimize the quantity of each type.</w:t>
      </w:r>
    </w:p>
    <w:p w:rsidR="000B1085" w:rsidRPr="00515542" w:rsidRDefault="000B1085" w:rsidP="00515542">
      <w:pPr>
        <w:pStyle w:val="ListParagraph"/>
        <w:numPr>
          <w:ilvl w:val="1"/>
          <w:numId w:val="18"/>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Avoid mixing hazardous and non-hazardous wastes together to preven</w:t>
      </w:r>
      <w:r w:rsidR="00EA5364">
        <w:rPr>
          <w:rFonts w:ascii="Arial" w:hAnsi="Arial" w:cs="Arial"/>
          <w:sz w:val="20"/>
          <w:szCs w:val="20"/>
          <w:lang w:val="en-ZA" w:eastAsia="en-ZA"/>
        </w:rPr>
        <w:t xml:space="preserve">t creating a larger volume of </w:t>
      </w:r>
      <w:r w:rsidRPr="00515542">
        <w:rPr>
          <w:rFonts w:ascii="Arial" w:hAnsi="Arial" w:cs="Arial"/>
          <w:sz w:val="20"/>
          <w:szCs w:val="20"/>
          <w:lang w:val="en-ZA" w:eastAsia="en-ZA"/>
        </w:rPr>
        <w:t>hazardous waste.</w:t>
      </w:r>
    </w:p>
    <w:p w:rsidR="000B1085" w:rsidRPr="00515542" w:rsidRDefault="000B1085" w:rsidP="00515542">
      <w:pPr>
        <w:pStyle w:val="ListParagraph"/>
        <w:widowControl w:val="0"/>
        <w:numPr>
          <w:ilvl w:val="1"/>
          <w:numId w:val="18"/>
        </w:numPr>
        <w:autoSpaceDE w:val="0"/>
        <w:autoSpaceDN w:val="0"/>
        <w:adjustRightInd w:val="0"/>
        <w:spacing w:before="120" w:after="120" w:line="360" w:lineRule="auto"/>
        <w:ind w:left="567" w:hanging="567"/>
        <w:jc w:val="both"/>
        <w:rPr>
          <w:rFonts w:ascii="Arial" w:hAnsi="Arial" w:cs="Arial"/>
          <w:sz w:val="20"/>
          <w:szCs w:val="20"/>
          <w:lang w:val="en-ZA"/>
        </w:rPr>
      </w:pPr>
      <w:r w:rsidRPr="00515542">
        <w:rPr>
          <w:rFonts w:ascii="Arial" w:hAnsi="Arial" w:cs="Arial"/>
          <w:sz w:val="20"/>
          <w:szCs w:val="20"/>
          <w:lang w:val="en-ZA" w:eastAsia="en-ZA"/>
        </w:rPr>
        <w:t>Label all waste containers and identify the source.</w:t>
      </w:r>
    </w:p>
    <w:p w:rsidR="000B1085" w:rsidRPr="00DD0D23" w:rsidRDefault="000B1085" w:rsidP="00F846CC">
      <w:pPr>
        <w:autoSpaceDE w:val="0"/>
        <w:autoSpaceDN w:val="0"/>
        <w:adjustRightInd w:val="0"/>
        <w:spacing w:before="120" w:after="120" w:line="360" w:lineRule="auto"/>
        <w:jc w:val="both"/>
        <w:rPr>
          <w:rFonts w:ascii="Arial" w:hAnsi="Arial" w:cs="Arial"/>
          <w:sz w:val="20"/>
          <w:szCs w:val="20"/>
          <w:lang w:val="en-ZA" w:eastAsia="en-ZA"/>
        </w:rPr>
      </w:pPr>
      <w:r w:rsidRPr="00DD0D23">
        <w:rPr>
          <w:rFonts w:ascii="Arial" w:hAnsi="Arial" w:cs="Arial"/>
          <w:sz w:val="20"/>
          <w:szCs w:val="20"/>
          <w:lang w:val="en-ZA" w:eastAsia="en-ZA"/>
        </w:rPr>
        <w:lastRenderedPageBreak/>
        <w:t>Non-oily wastes (e.g., sewage, domestic waste) that are generated during clean</w:t>
      </w:r>
      <w:r w:rsidR="00515542">
        <w:rPr>
          <w:rFonts w:ascii="Arial" w:hAnsi="Arial" w:cs="Arial"/>
          <w:sz w:val="20"/>
          <w:szCs w:val="20"/>
          <w:lang w:val="en-ZA" w:eastAsia="en-ZA"/>
        </w:rPr>
        <w:t>-</w:t>
      </w:r>
      <w:r w:rsidRPr="00DD0D23">
        <w:rPr>
          <w:rFonts w:ascii="Arial" w:hAnsi="Arial" w:cs="Arial"/>
          <w:sz w:val="20"/>
          <w:szCs w:val="20"/>
          <w:lang w:val="en-ZA" w:eastAsia="en-ZA"/>
        </w:rPr>
        <w:t>up operations can be disposed of at local wastewater treatment plants and municipal landfills.</w:t>
      </w:r>
      <w:r w:rsidR="00515542">
        <w:rPr>
          <w:rFonts w:ascii="Arial" w:hAnsi="Arial" w:cs="Arial"/>
          <w:sz w:val="20"/>
          <w:szCs w:val="20"/>
          <w:lang w:val="en-ZA" w:eastAsia="en-ZA"/>
        </w:rPr>
        <w:t xml:space="preserve"> </w:t>
      </w:r>
      <w:r w:rsidRPr="00DD0D23">
        <w:rPr>
          <w:rFonts w:ascii="Arial" w:hAnsi="Arial" w:cs="Arial"/>
          <w:sz w:val="20"/>
          <w:szCs w:val="20"/>
          <w:lang w:val="en-ZA" w:eastAsia="en-ZA"/>
        </w:rPr>
        <w:t xml:space="preserve"> Options for disposing of oiled and hazardous wastes (subject to regulatory requirements) include:</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Industrial landfilling</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Land farming</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Open burning</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Portable incineration</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Commercial incineration</w:t>
      </w:r>
    </w:p>
    <w:p w:rsidR="000B1085" w:rsidRPr="00515542" w:rsidRDefault="000B1085" w:rsidP="00515542">
      <w:pPr>
        <w:pStyle w:val="ListParagraph"/>
        <w:numPr>
          <w:ilvl w:val="0"/>
          <w:numId w:val="19"/>
        </w:numPr>
        <w:autoSpaceDE w:val="0"/>
        <w:autoSpaceDN w:val="0"/>
        <w:adjustRightInd w:val="0"/>
        <w:spacing w:before="120" w:after="120" w:line="360" w:lineRule="auto"/>
        <w:ind w:left="567" w:hanging="567"/>
        <w:jc w:val="both"/>
        <w:rPr>
          <w:rFonts w:ascii="Arial" w:hAnsi="Arial" w:cs="Arial"/>
          <w:sz w:val="20"/>
          <w:szCs w:val="20"/>
          <w:lang w:val="en-ZA" w:eastAsia="en-ZA"/>
        </w:rPr>
      </w:pPr>
      <w:r w:rsidRPr="00515542">
        <w:rPr>
          <w:rFonts w:ascii="Arial" w:hAnsi="Arial" w:cs="Arial"/>
          <w:sz w:val="20"/>
          <w:szCs w:val="20"/>
          <w:lang w:val="en-ZA" w:eastAsia="en-ZA"/>
        </w:rPr>
        <w:t>Reprocessing</w:t>
      </w:r>
    </w:p>
    <w:p w:rsidR="000B1085" w:rsidRPr="00515542" w:rsidRDefault="000B1085" w:rsidP="00515542">
      <w:pPr>
        <w:pStyle w:val="ListParagraph"/>
        <w:widowControl w:val="0"/>
        <w:numPr>
          <w:ilvl w:val="0"/>
          <w:numId w:val="19"/>
        </w:numPr>
        <w:autoSpaceDE w:val="0"/>
        <w:autoSpaceDN w:val="0"/>
        <w:adjustRightInd w:val="0"/>
        <w:spacing w:before="120" w:after="120" w:line="360" w:lineRule="auto"/>
        <w:ind w:left="567" w:hanging="567"/>
        <w:jc w:val="both"/>
        <w:rPr>
          <w:rFonts w:ascii="Arial" w:hAnsi="Arial" w:cs="Arial"/>
          <w:sz w:val="20"/>
          <w:szCs w:val="20"/>
          <w:lang w:val="en-ZA"/>
        </w:rPr>
      </w:pPr>
      <w:r w:rsidRPr="00515542">
        <w:rPr>
          <w:rFonts w:ascii="Arial" w:hAnsi="Arial" w:cs="Arial"/>
          <w:sz w:val="20"/>
          <w:szCs w:val="20"/>
          <w:lang w:val="en-ZA" w:eastAsia="en-ZA"/>
        </w:rPr>
        <w:t>Reclaiming/recycling</w:t>
      </w:r>
    </w:p>
    <w:p w:rsidR="000B1085" w:rsidRPr="00DD0D23" w:rsidRDefault="00515542"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Local plans contain</w:t>
      </w:r>
      <w:r w:rsidR="000B1085" w:rsidRPr="00DD0D23">
        <w:rPr>
          <w:rFonts w:ascii="Arial" w:hAnsi="Arial" w:cs="Arial"/>
          <w:sz w:val="20"/>
          <w:szCs w:val="20"/>
          <w:lang w:val="en-ZA"/>
        </w:rPr>
        <w:t xml:space="preserve"> information on waste management and disposal in their zones. </w:t>
      </w:r>
    </w:p>
    <w:p w:rsidR="00515542" w:rsidRDefault="00515542"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515542" w:rsidRDefault="000B1085" w:rsidP="00515542">
      <w:pPr>
        <w:widowControl w:val="0"/>
        <w:autoSpaceDE w:val="0"/>
        <w:autoSpaceDN w:val="0"/>
        <w:adjustRightInd w:val="0"/>
        <w:spacing w:before="120" w:after="120" w:line="360" w:lineRule="auto"/>
        <w:jc w:val="center"/>
        <w:rPr>
          <w:rFonts w:ascii="Arial" w:hAnsi="Arial" w:cs="Arial"/>
          <w:b/>
          <w:sz w:val="20"/>
          <w:szCs w:val="20"/>
          <w:lang w:val="en-ZA"/>
        </w:rPr>
      </w:pPr>
      <w:r w:rsidRPr="00515542">
        <w:rPr>
          <w:rFonts w:ascii="Arial" w:hAnsi="Arial" w:cs="Arial"/>
          <w:b/>
          <w:sz w:val="20"/>
          <w:szCs w:val="20"/>
          <w:lang w:val="en-ZA"/>
        </w:rPr>
        <w:lastRenderedPageBreak/>
        <w:t>PART V: ANCILLARY ACTIVITIES</w:t>
      </w:r>
    </w:p>
    <w:p w:rsidR="000B1085" w:rsidRPr="00515542" w:rsidRDefault="000B1085" w:rsidP="00515542">
      <w:pPr>
        <w:widowControl w:val="0"/>
        <w:tabs>
          <w:tab w:val="left" w:pos="820"/>
        </w:tabs>
        <w:autoSpaceDE w:val="0"/>
        <w:autoSpaceDN w:val="0"/>
        <w:adjustRightInd w:val="0"/>
        <w:spacing w:before="360" w:after="120" w:line="360" w:lineRule="auto"/>
        <w:jc w:val="both"/>
        <w:rPr>
          <w:rFonts w:ascii="Arial" w:hAnsi="Arial" w:cs="Arial"/>
          <w:b/>
          <w:sz w:val="22"/>
          <w:szCs w:val="22"/>
          <w:lang w:val="en-ZA"/>
        </w:rPr>
      </w:pPr>
      <w:r w:rsidRPr="00515542">
        <w:rPr>
          <w:rFonts w:ascii="Arial" w:hAnsi="Arial" w:cs="Arial"/>
          <w:b/>
          <w:sz w:val="22"/>
          <w:szCs w:val="22"/>
          <w:lang w:val="en-ZA"/>
        </w:rPr>
        <w:t>5</w:t>
      </w:r>
      <w:r w:rsidRPr="00515542">
        <w:rPr>
          <w:rFonts w:ascii="Arial" w:hAnsi="Arial" w:cs="Arial"/>
          <w:b/>
          <w:sz w:val="22"/>
          <w:szCs w:val="22"/>
          <w:lang w:val="en-ZA"/>
        </w:rPr>
        <w:tab/>
      </w:r>
      <w:r w:rsidR="00515542" w:rsidRPr="00515542">
        <w:rPr>
          <w:rFonts w:ascii="Arial" w:hAnsi="Arial" w:cs="Arial"/>
          <w:b/>
          <w:sz w:val="22"/>
          <w:szCs w:val="22"/>
          <w:lang w:val="en-ZA"/>
        </w:rPr>
        <w:t>Media Response</w:t>
      </w:r>
    </w:p>
    <w:p w:rsidR="000B1085" w:rsidRPr="00515542" w:rsidRDefault="000B1085" w:rsidP="00515542">
      <w:pPr>
        <w:widowControl w:val="0"/>
        <w:tabs>
          <w:tab w:val="left" w:pos="567"/>
          <w:tab w:val="left" w:pos="820"/>
        </w:tabs>
        <w:autoSpaceDE w:val="0"/>
        <w:autoSpaceDN w:val="0"/>
        <w:adjustRightInd w:val="0"/>
        <w:spacing w:before="120" w:after="120" w:line="360" w:lineRule="auto"/>
        <w:jc w:val="both"/>
        <w:rPr>
          <w:rFonts w:ascii="Arial" w:hAnsi="Arial" w:cs="Arial"/>
          <w:b/>
          <w:sz w:val="20"/>
          <w:szCs w:val="20"/>
          <w:lang w:val="en-ZA"/>
        </w:rPr>
      </w:pPr>
      <w:r w:rsidRPr="00515542">
        <w:rPr>
          <w:rFonts w:ascii="Arial" w:hAnsi="Arial" w:cs="Arial"/>
          <w:b/>
          <w:sz w:val="20"/>
          <w:szCs w:val="20"/>
          <w:lang w:val="en-ZA"/>
        </w:rPr>
        <w:t>5.1</w:t>
      </w:r>
      <w:r w:rsidRPr="00515542">
        <w:rPr>
          <w:rFonts w:ascii="Arial" w:hAnsi="Arial" w:cs="Arial"/>
          <w:b/>
          <w:sz w:val="20"/>
          <w:szCs w:val="20"/>
          <w:lang w:val="en-ZA"/>
        </w:rPr>
        <w:tab/>
        <w:t>Press conferences</w:t>
      </w:r>
    </w:p>
    <w:p w:rsidR="00515542"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As the major pollution incident is usually of immediate interest to both local and international media, it is in the public’s interest to keep the media fully informed and as regularly as possible.</w:t>
      </w:r>
      <w:r w:rsidR="00515542">
        <w:rPr>
          <w:rFonts w:ascii="Arial" w:hAnsi="Arial" w:cs="Arial"/>
          <w:sz w:val="20"/>
          <w:szCs w:val="20"/>
          <w:lang w:val="en-ZA"/>
        </w:rPr>
        <w:t xml:space="preserve"> </w:t>
      </w:r>
      <w:r w:rsidRPr="00DD0D23">
        <w:rPr>
          <w:rFonts w:ascii="Arial" w:hAnsi="Arial" w:cs="Arial"/>
          <w:sz w:val="20"/>
          <w:szCs w:val="20"/>
          <w:lang w:val="en-ZA"/>
        </w:rPr>
        <w:t xml:space="preserve"> Failure to do so at an early stage could result in seriously distorted information circulating both nationally and internationally. </w:t>
      </w:r>
      <w:r w:rsidR="00515542">
        <w:rPr>
          <w:rFonts w:ascii="Arial" w:hAnsi="Arial" w:cs="Arial"/>
          <w:sz w:val="20"/>
          <w:szCs w:val="20"/>
          <w:lang w:val="en-ZA"/>
        </w:rPr>
        <w:t xml:space="preserve"> The media should </w:t>
      </w:r>
      <w:r w:rsidRPr="00DD0D23">
        <w:rPr>
          <w:rFonts w:ascii="Arial" w:hAnsi="Arial" w:cs="Arial"/>
          <w:sz w:val="20"/>
          <w:szCs w:val="20"/>
          <w:lang w:val="en-ZA"/>
        </w:rPr>
        <w:t>receive reliable information timeously.</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It is the responsibility of SAMSA to make information available as soon as possible.</w:t>
      </w:r>
      <w:r w:rsidR="00515542">
        <w:rPr>
          <w:rFonts w:ascii="Arial" w:hAnsi="Arial" w:cs="Arial"/>
          <w:sz w:val="20"/>
          <w:szCs w:val="20"/>
          <w:lang w:val="en-ZA"/>
        </w:rPr>
        <w:t xml:space="preserve"> </w:t>
      </w:r>
      <w:r w:rsidRPr="00DD0D23">
        <w:rPr>
          <w:rFonts w:ascii="Arial" w:hAnsi="Arial" w:cs="Arial"/>
          <w:sz w:val="20"/>
          <w:szCs w:val="20"/>
          <w:lang w:val="en-ZA"/>
        </w:rPr>
        <w:t xml:space="preserve"> It is good practice to ensure that the JRC has a media office in place. </w:t>
      </w:r>
      <w:r w:rsidR="00515542">
        <w:rPr>
          <w:rFonts w:ascii="Arial" w:hAnsi="Arial" w:cs="Arial"/>
          <w:sz w:val="20"/>
          <w:szCs w:val="20"/>
          <w:lang w:val="en-ZA"/>
        </w:rPr>
        <w:t xml:space="preserve"> </w:t>
      </w:r>
      <w:r w:rsidRPr="00DD0D23">
        <w:rPr>
          <w:rFonts w:ascii="Arial" w:hAnsi="Arial" w:cs="Arial"/>
          <w:sz w:val="20"/>
          <w:szCs w:val="20"/>
          <w:lang w:val="en-ZA"/>
        </w:rPr>
        <w:t xml:space="preserve">A media team and designated public relations officers should take control of the media office and liaise with relevant Ministries and the press as soon as required. </w:t>
      </w:r>
      <w:r w:rsidR="00515542">
        <w:rPr>
          <w:rFonts w:ascii="Arial" w:hAnsi="Arial" w:cs="Arial"/>
          <w:sz w:val="20"/>
          <w:szCs w:val="20"/>
          <w:lang w:val="en-ZA"/>
        </w:rPr>
        <w:t xml:space="preserve"> </w:t>
      </w:r>
      <w:r w:rsidRPr="00DD0D23">
        <w:rPr>
          <w:rFonts w:ascii="Arial" w:hAnsi="Arial" w:cs="Arial"/>
          <w:sz w:val="20"/>
          <w:szCs w:val="20"/>
          <w:lang w:val="en-ZA"/>
        </w:rPr>
        <w:t xml:space="preserve">They should arrange press conferences when instructed to do so by the JRC. </w:t>
      </w:r>
      <w:r w:rsidR="00515542">
        <w:rPr>
          <w:rFonts w:ascii="Arial" w:hAnsi="Arial" w:cs="Arial"/>
          <w:sz w:val="20"/>
          <w:szCs w:val="20"/>
          <w:lang w:val="en-ZA"/>
        </w:rPr>
        <w:t xml:space="preserve"> </w:t>
      </w:r>
      <w:r w:rsidRPr="00515542">
        <w:rPr>
          <w:rFonts w:ascii="Arial" w:hAnsi="Arial" w:cs="Arial"/>
          <w:sz w:val="20"/>
          <w:szCs w:val="20"/>
          <w:u w:val="single"/>
          <w:lang w:val="en-ZA"/>
        </w:rPr>
        <w:t>No journalists should have direct contact with the response team during the operation as this can disturb the urgent processes of the operation</w:t>
      </w:r>
      <w:r w:rsidRPr="00DD0D23">
        <w:rPr>
          <w:rFonts w:ascii="Arial" w:hAnsi="Arial" w:cs="Arial"/>
          <w:sz w:val="20"/>
          <w:szCs w:val="20"/>
          <w:lang w:val="en-ZA"/>
        </w:rPr>
        <w:t>.</w:t>
      </w:r>
    </w:p>
    <w:p w:rsidR="000B1085" w:rsidRPr="00515542" w:rsidRDefault="000B1085" w:rsidP="00515542">
      <w:pPr>
        <w:widowControl w:val="0"/>
        <w:tabs>
          <w:tab w:val="left" w:pos="567"/>
        </w:tabs>
        <w:autoSpaceDE w:val="0"/>
        <w:autoSpaceDN w:val="0"/>
        <w:adjustRightInd w:val="0"/>
        <w:spacing w:before="120" w:after="120" w:line="360" w:lineRule="auto"/>
        <w:jc w:val="both"/>
        <w:rPr>
          <w:rFonts w:ascii="Arial" w:hAnsi="Arial" w:cs="Arial"/>
          <w:b/>
          <w:sz w:val="20"/>
          <w:szCs w:val="20"/>
          <w:lang w:val="en-ZA"/>
        </w:rPr>
      </w:pPr>
      <w:r w:rsidRPr="00515542">
        <w:rPr>
          <w:rFonts w:ascii="Arial" w:hAnsi="Arial" w:cs="Arial"/>
          <w:b/>
          <w:sz w:val="20"/>
          <w:szCs w:val="20"/>
          <w:lang w:val="en-ZA"/>
        </w:rPr>
        <w:t>5.2</w:t>
      </w:r>
      <w:r w:rsidRPr="00515542">
        <w:rPr>
          <w:rFonts w:ascii="Arial" w:hAnsi="Arial" w:cs="Arial"/>
          <w:b/>
          <w:sz w:val="20"/>
          <w:szCs w:val="20"/>
          <w:lang w:val="en-ZA"/>
        </w:rPr>
        <w:tab/>
        <w:t>Ministerial and VIP visits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It is usual that when a major incident </w:t>
      </w:r>
      <w:r w:rsidR="00515542">
        <w:rPr>
          <w:rFonts w:ascii="Arial" w:hAnsi="Arial" w:cs="Arial"/>
          <w:sz w:val="20"/>
          <w:szCs w:val="20"/>
          <w:lang w:val="en-ZA"/>
        </w:rPr>
        <w:t xml:space="preserve">occurs, </w:t>
      </w:r>
      <w:r w:rsidRPr="00DD0D23">
        <w:rPr>
          <w:rFonts w:ascii="Arial" w:hAnsi="Arial" w:cs="Arial"/>
          <w:sz w:val="20"/>
          <w:szCs w:val="20"/>
          <w:lang w:val="en-ZA"/>
        </w:rPr>
        <w:t xml:space="preserve">the </w:t>
      </w:r>
      <w:r w:rsidR="00515542">
        <w:rPr>
          <w:rFonts w:ascii="Arial" w:hAnsi="Arial" w:cs="Arial"/>
          <w:sz w:val="20"/>
          <w:szCs w:val="20"/>
          <w:lang w:val="en-ZA"/>
        </w:rPr>
        <w:t>Ministers concerned</w:t>
      </w:r>
      <w:r w:rsidRPr="00DD0D23">
        <w:rPr>
          <w:rFonts w:ascii="Arial" w:hAnsi="Arial" w:cs="Arial"/>
          <w:sz w:val="20"/>
          <w:szCs w:val="20"/>
          <w:lang w:val="en-ZA"/>
        </w:rPr>
        <w:t xml:space="preserve"> wish to </w:t>
      </w:r>
      <w:r w:rsidR="00515542">
        <w:rPr>
          <w:rFonts w:ascii="Arial" w:hAnsi="Arial" w:cs="Arial"/>
          <w:sz w:val="20"/>
          <w:szCs w:val="20"/>
          <w:lang w:val="en-ZA"/>
        </w:rPr>
        <w:t xml:space="preserve">visit </w:t>
      </w:r>
      <w:r w:rsidRPr="00DD0D23">
        <w:rPr>
          <w:rFonts w:ascii="Arial" w:hAnsi="Arial" w:cs="Arial"/>
          <w:sz w:val="20"/>
          <w:szCs w:val="20"/>
          <w:lang w:val="en-ZA"/>
        </w:rPr>
        <w:t>the scene.  He/she is usually accompanied by Senior Officers and other VIPs.</w:t>
      </w:r>
      <w:r w:rsidR="00515542">
        <w:rPr>
          <w:rFonts w:ascii="Arial" w:hAnsi="Arial" w:cs="Arial"/>
          <w:sz w:val="20"/>
          <w:szCs w:val="20"/>
          <w:lang w:val="en-ZA"/>
        </w:rPr>
        <w:t xml:space="preserve"> </w:t>
      </w:r>
      <w:r w:rsidRPr="00DD0D23">
        <w:rPr>
          <w:rFonts w:ascii="Arial" w:hAnsi="Arial" w:cs="Arial"/>
          <w:sz w:val="20"/>
          <w:szCs w:val="20"/>
          <w:lang w:val="en-ZA"/>
        </w:rPr>
        <w:t xml:space="preserve"> The public relations officers from such Ministries shall make the necessary arrangements for such visits and also try by all means to accommodate journalists when requested to do so on condition that the Minister agrees.</w:t>
      </w:r>
    </w:p>
    <w:p w:rsidR="000B1085" w:rsidRPr="00515542" w:rsidRDefault="000B1085" w:rsidP="00515542">
      <w:pPr>
        <w:widowControl w:val="0"/>
        <w:tabs>
          <w:tab w:val="left" w:pos="567"/>
        </w:tabs>
        <w:autoSpaceDE w:val="0"/>
        <w:autoSpaceDN w:val="0"/>
        <w:adjustRightInd w:val="0"/>
        <w:spacing w:before="120" w:after="120" w:line="360" w:lineRule="auto"/>
        <w:jc w:val="both"/>
        <w:rPr>
          <w:rFonts w:ascii="Arial" w:hAnsi="Arial" w:cs="Arial"/>
          <w:b/>
          <w:sz w:val="22"/>
          <w:szCs w:val="22"/>
          <w:lang w:val="en-ZA"/>
        </w:rPr>
      </w:pPr>
      <w:r w:rsidRPr="00515542">
        <w:rPr>
          <w:rFonts w:ascii="Arial" w:hAnsi="Arial" w:cs="Arial"/>
          <w:b/>
          <w:sz w:val="22"/>
          <w:szCs w:val="22"/>
          <w:lang w:val="en-ZA"/>
        </w:rPr>
        <w:t>6</w:t>
      </w:r>
      <w:r w:rsidRPr="00515542">
        <w:rPr>
          <w:rFonts w:ascii="Arial" w:hAnsi="Arial" w:cs="Arial"/>
          <w:b/>
          <w:sz w:val="22"/>
          <w:szCs w:val="22"/>
          <w:lang w:val="en-ZA"/>
        </w:rPr>
        <w:tab/>
      </w:r>
      <w:r w:rsidR="00515542">
        <w:rPr>
          <w:rFonts w:ascii="Arial" w:hAnsi="Arial" w:cs="Arial"/>
          <w:b/>
          <w:sz w:val="22"/>
          <w:szCs w:val="22"/>
          <w:lang w:val="en-ZA"/>
        </w:rPr>
        <w:t>Record Keeping a</w:t>
      </w:r>
      <w:r w:rsidR="00515542" w:rsidRPr="00515542">
        <w:rPr>
          <w:rFonts w:ascii="Arial" w:hAnsi="Arial" w:cs="Arial"/>
          <w:b/>
          <w:sz w:val="22"/>
          <w:szCs w:val="22"/>
          <w:lang w:val="en-ZA"/>
        </w:rPr>
        <w:t xml:space="preserve">nd Management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SAMSA is responsible for securing evidence for possible use in court if SAMSA’s </w:t>
      </w:r>
      <w:r w:rsidR="00515542">
        <w:rPr>
          <w:rFonts w:ascii="Arial" w:hAnsi="Arial" w:cs="Arial"/>
          <w:sz w:val="20"/>
          <w:szCs w:val="20"/>
          <w:lang w:val="en-ZA"/>
        </w:rPr>
        <w:t>principal officer</w:t>
      </w:r>
      <w:r w:rsidRPr="00DD0D23">
        <w:rPr>
          <w:rFonts w:ascii="Arial" w:hAnsi="Arial" w:cs="Arial"/>
          <w:sz w:val="20"/>
          <w:szCs w:val="20"/>
          <w:lang w:val="en-ZA"/>
        </w:rPr>
        <w:t xml:space="preserve"> or its Operations Manager </w:t>
      </w:r>
      <w:r w:rsidR="00515542" w:rsidRPr="00DD0D23">
        <w:rPr>
          <w:rFonts w:ascii="Arial" w:hAnsi="Arial" w:cs="Arial"/>
          <w:sz w:val="20"/>
          <w:szCs w:val="20"/>
          <w:lang w:val="en-ZA"/>
        </w:rPr>
        <w:t>has</w:t>
      </w:r>
      <w:r w:rsidRPr="00DD0D23">
        <w:rPr>
          <w:rFonts w:ascii="Arial" w:hAnsi="Arial" w:cs="Arial"/>
          <w:sz w:val="20"/>
          <w:szCs w:val="20"/>
          <w:lang w:val="en-ZA"/>
        </w:rPr>
        <w:t xml:space="preserve"> reason to believe that an offence has been committed and there is no admission of contravention on the part of the polluter. </w:t>
      </w:r>
      <w:r w:rsidR="00515542">
        <w:rPr>
          <w:rFonts w:ascii="Arial" w:hAnsi="Arial" w:cs="Arial"/>
          <w:sz w:val="20"/>
          <w:szCs w:val="20"/>
          <w:lang w:val="en-ZA"/>
        </w:rPr>
        <w:t xml:space="preserve"> </w:t>
      </w:r>
      <w:r w:rsidRPr="00DD0D23">
        <w:rPr>
          <w:rFonts w:ascii="Arial" w:hAnsi="Arial" w:cs="Arial"/>
          <w:sz w:val="20"/>
          <w:szCs w:val="20"/>
          <w:lang w:val="en-ZA"/>
        </w:rPr>
        <w:t>The gathering of such evidence must not interfere with operational activities of the salvors and other emergency services.</w:t>
      </w:r>
    </w:p>
    <w:p w:rsidR="000B1085" w:rsidRPr="00515542" w:rsidRDefault="000B1085" w:rsidP="00515542">
      <w:pPr>
        <w:widowControl w:val="0"/>
        <w:tabs>
          <w:tab w:val="left" w:pos="567"/>
        </w:tabs>
        <w:autoSpaceDE w:val="0"/>
        <w:autoSpaceDN w:val="0"/>
        <w:adjustRightInd w:val="0"/>
        <w:spacing w:before="120" w:after="120" w:line="360" w:lineRule="auto"/>
        <w:jc w:val="both"/>
        <w:rPr>
          <w:rFonts w:ascii="Arial" w:hAnsi="Arial" w:cs="Arial"/>
          <w:b/>
          <w:sz w:val="22"/>
          <w:szCs w:val="22"/>
          <w:lang w:val="en-ZA"/>
        </w:rPr>
      </w:pPr>
      <w:r w:rsidRPr="00515542">
        <w:rPr>
          <w:rFonts w:ascii="Arial" w:hAnsi="Arial" w:cs="Arial"/>
          <w:b/>
          <w:sz w:val="22"/>
          <w:szCs w:val="22"/>
          <w:lang w:val="en-ZA"/>
        </w:rPr>
        <w:t>7</w:t>
      </w:r>
      <w:r w:rsidRPr="00515542">
        <w:rPr>
          <w:rFonts w:ascii="Arial" w:hAnsi="Arial" w:cs="Arial"/>
          <w:b/>
          <w:sz w:val="22"/>
          <w:szCs w:val="22"/>
          <w:lang w:val="en-ZA"/>
        </w:rPr>
        <w:tab/>
      </w:r>
      <w:r w:rsidR="00515542" w:rsidRPr="00515542">
        <w:rPr>
          <w:rFonts w:ascii="Arial" w:hAnsi="Arial" w:cs="Arial"/>
          <w:b/>
          <w:sz w:val="22"/>
          <w:szCs w:val="22"/>
          <w:lang w:val="en-ZA"/>
        </w:rPr>
        <w:t>Reporting</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Each government department or agency responsible for the prevention and combating of pollution shall on the termination of </w:t>
      </w:r>
      <w:r w:rsidR="00515542">
        <w:rPr>
          <w:rFonts w:ascii="Arial" w:hAnsi="Arial" w:cs="Arial"/>
          <w:sz w:val="20"/>
          <w:szCs w:val="20"/>
          <w:lang w:val="en-ZA"/>
        </w:rPr>
        <w:t xml:space="preserve">a response compile a report </w:t>
      </w:r>
      <w:r w:rsidRPr="00DD0D23">
        <w:rPr>
          <w:rFonts w:ascii="Arial" w:hAnsi="Arial" w:cs="Arial"/>
          <w:sz w:val="20"/>
          <w:szCs w:val="20"/>
          <w:lang w:val="en-ZA"/>
        </w:rPr>
        <w:t xml:space="preserve">detailing their actions related to the incident and the results achieved. </w:t>
      </w:r>
      <w:r w:rsidR="00515542">
        <w:rPr>
          <w:rFonts w:ascii="Arial" w:hAnsi="Arial" w:cs="Arial"/>
          <w:sz w:val="20"/>
          <w:szCs w:val="20"/>
          <w:lang w:val="en-ZA"/>
        </w:rPr>
        <w:t xml:space="preserve"> </w:t>
      </w:r>
      <w:r w:rsidRPr="00DD0D23">
        <w:rPr>
          <w:rFonts w:ascii="Arial" w:hAnsi="Arial" w:cs="Arial"/>
          <w:sz w:val="20"/>
          <w:szCs w:val="20"/>
          <w:lang w:val="en-ZA"/>
        </w:rPr>
        <w:t>Lessons learnt shall be documented and be made available to all role players for training purposes and in preparation of any future incidents.</w:t>
      </w:r>
    </w:p>
    <w:p w:rsidR="000B1085" w:rsidRPr="00772451" w:rsidRDefault="00515542" w:rsidP="00515542">
      <w:pPr>
        <w:widowControl w:val="0"/>
        <w:tabs>
          <w:tab w:val="left" w:pos="567"/>
        </w:tabs>
        <w:autoSpaceDE w:val="0"/>
        <w:autoSpaceDN w:val="0"/>
        <w:adjustRightInd w:val="0"/>
        <w:spacing w:before="120" w:after="120" w:line="360" w:lineRule="auto"/>
        <w:jc w:val="both"/>
        <w:rPr>
          <w:rFonts w:ascii="Arial" w:hAnsi="Arial" w:cs="Arial"/>
          <w:b/>
          <w:sz w:val="22"/>
          <w:szCs w:val="22"/>
          <w:lang w:val="en-ZA"/>
        </w:rPr>
      </w:pPr>
      <w:r w:rsidRPr="00772451">
        <w:rPr>
          <w:rFonts w:ascii="Arial" w:hAnsi="Arial" w:cs="Arial"/>
          <w:b/>
          <w:sz w:val="22"/>
          <w:szCs w:val="22"/>
          <w:lang w:val="en-ZA"/>
        </w:rPr>
        <w:t>8</w:t>
      </w:r>
      <w:r w:rsidRPr="00772451">
        <w:rPr>
          <w:rFonts w:ascii="Arial" w:hAnsi="Arial" w:cs="Arial"/>
          <w:b/>
          <w:sz w:val="22"/>
          <w:szCs w:val="22"/>
          <w:lang w:val="en-ZA"/>
        </w:rPr>
        <w:tab/>
        <w:t>Training and Exercises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SAMSA and DEA are to conduct regular training programmes </w:t>
      </w:r>
      <w:r w:rsidR="00515542">
        <w:rPr>
          <w:rFonts w:ascii="Arial" w:hAnsi="Arial" w:cs="Arial"/>
          <w:sz w:val="20"/>
          <w:szCs w:val="20"/>
          <w:lang w:val="en-ZA"/>
        </w:rPr>
        <w:t>and</w:t>
      </w:r>
      <w:r w:rsidRPr="00DD0D23">
        <w:rPr>
          <w:rFonts w:ascii="Arial" w:hAnsi="Arial" w:cs="Arial"/>
          <w:sz w:val="20"/>
          <w:szCs w:val="20"/>
          <w:lang w:val="en-ZA"/>
        </w:rPr>
        <w:t xml:space="preserve"> exercises for stakeholders and role players. </w:t>
      </w:r>
      <w:r w:rsidR="00515542">
        <w:rPr>
          <w:rFonts w:ascii="Arial" w:hAnsi="Arial" w:cs="Arial"/>
          <w:sz w:val="20"/>
          <w:szCs w:val="20"/>
          <w:lang w:val="en-ZA"/>
        </w:rPr>
        <w:t xml:space="preserve"> </w:t>
      </w:r>
      <w:r w:rsidRPr="00DD0D23">
        <w:rPr>
          <w:rFonts w:ascii="Arial" w:hAnsi="Arial" w:cs="Arial"/>
          <w:sz w:val="20"/>
          <w:szCs w:val="20"/>
          <w:lang w:val="en-ZA"/>
        </w:rPr>
        <w:t xml:space="preserve">The training programmes are designed to enable South Africa to have sufficient numbers of trained personnel to mount a credible and effective response to a pollution incident. </w:t>
      </w:r>
      <w:r w:rsidR="00515542">
        <w:rPr>
          <w:rFonts w:ascii="Arial" w:hAnsi="Arial" w:cs="Arial"/>
          <w:sz w:val="20"/>
          <w:szCs w:val="20"/>
          <w:lang w:val="en-ZA"/>
        </w:rPr>
        <w:t xml:space="preserve"> </w:t>
      </w:r>
      <w:r w:rsidRPr="00DD0D23">
        <w:rPr>
          <w:rFonts w:ascii="Arial" w:hAnsi="Arial" w:cs="Arial"/>
          <w:sz w:val="20"/>
          <w:szCs w:val="20"/>
          <w:lang w:val="en-ZA"/>
        </w:rPr>
        <w:t>Training pro</w:t>
      </w:r>
      <w:r w:rsidR="00515542">
        <w:rPr>
          <w:rFonts w:ascii="Arial" w:hAnsi="Arial" w:cs="Arial"/>
          <w:sz w:val="20"/>
          <w:szCs w:val="20"/>
          <w:lang w:val="en-ZA"/>
        </w:rPr>
        <w:t xml:space="preserve">grammes shall be conducted on three levels, and </w:t>
      </w:r>
      <w:r w:rsidRPr="00DD0D23">
        <w:rPr>
          <w:rFonts w:ascii="Arial" w:hAnsi="Arial" w:cs="Arial"/>
          <w:sz w:val="20"/>
          <w:szCs w:val="20"/>
          <w:lang w:val="en-ZA"/>
        </w:rPr>
        <w:t xml:space="preserve">which recognise the overall technical complexities of managing a spill response and that </w:t>
      </w:r>
      <w:r w:rsidR="00515542">
        <w:rPr>
          <w:rFonts w:ascii="Arial" w:hAnsi="Arial" w:cs="Arial"/>
          <w:sz w:val="20"/>
          <w:szCs w:val="20"/>
          <w:lang w:val="en-ZA"/>
        </w:rPr>
        <w:t xml:space="preserve">the </w:t>
      </w:r>
      <w:r w:rsidRPr="00DD0D23">
        <w:rPr>
          <w:rFonts w:ascii="Arial" w:hAnsi="Arial" w:cs="Arial"/>
          <w:sz w:val="20"/>
          <w:szCs w:val="20"/>
          <w:lang w:val="en-ZA"/>
        </w:rPr>
        <w:t>associated  knowledge  required  by  personnel  varies  depending  on  their  levels  of responsibility.</w:t>
      </w:r>
    </w:p>
    <w:p w:rsidR="00515542" w:rsidRDefault="00515542"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lastRenderedPageBreak/>
        <w:t>The following shall be the three levels of training to be conducted:</w:t>
      </w:r>
    </w:p>
    <w:p w:rsidR="000B1085" w:rsidRPr="00DD0D23" w:rsidRDefault="000B1085" w:rsidP="00772451">
      <w:pPr>
        <w:widowControl w:val="0"/>
        <w:tabs>
          <w:tab w:val="left" w:pos="567"/>
          <w:tab w:val="left" w:pos="136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(1)</w:t>
      </w:r>
      <w:r w:rsidRPr="00DD0D23">
        <w:rPr>
          <w:rFonts w:ascii="Arial" w:hAnsi="Arial" w:cs="Arial"/>
          <w:sz w:val="20"/>
          <w:szCs w:val="20"/>
          <w:lang w:val="en-ZA"/>
        </w:rPr>
        <w:tab/>
      </w:r>
      <w:r w:rsidRPr="00772451">
        <w:rPr>
          <w:rFonts w:ascii="Arial" w:hAnsi="Arial" w:cs="Arial"/>
          <w:sz w:val="20"/>
          <w:szCs w:val="20"/>
          <w:u w:val="single"/>
          <w:lang w:val="en-ZA"/>
        </w:rPr>
        <w:t>Senior Management:  Level 3</w:t>
      </w:r>
      <w:r w:rsidRPr="00DD0D23">
        <w:rPr>
          <w:rFonts w:ascii="Arial" w:hAnsi="Arial" w:cs="Arial"/>
          <w:sz w:val="20"/>
          <w:szCs w:val="20"/>
          <w:lang w:val="en-ZA"/>
        </w:rPr>
        <w:t>:  The focus of training shall be on the requirements of</w:t>
      </w:r>
      <w:r w:rsidR="00772451">
        <w:rPr>
          <w:rFonts w:ascii="Arial" w:hAnsi="Arial" w:cs="Arial"/>
          <w:sz w:val="20"/>
          <w:szCs w:val="20"/>
          <w:lang w:val="en-ZA"/>
        </w:rPr>
        <w:t xml:space="preserve"> members</w:t>
      </w:r>
      <w:r w:rsidRPr="00DD0D23">
        <w:rPr>
          <w:rFonts w:ascii="Arial" w:hAnsi="Arial" w:cs="Arial"/>
          <w:sz w:val="20"/>
          <w:szCs w:val="20"/>
          <w:lang w:val="en-ZA"/>
        </w:rPr>
        <w:t xml:space="preserve"> </w:t>
      </w:r>
      <w:r w:rsidR="00772451">
        <w:rPr>
          <w:rFonts w:ascii="Arial" w:hAnsi="Arial" w:cs="Arial"/>
          <w:sz w:val="20"/>
          <w:szCs w:val="20"/>
          <w:lang w:val="en-ZA"/>
        </w:rPr>
        <w:t>of</w:t>
      </w:r>
      <w:r w:rsidRPr="00DD0D23">
        <w:rPr>
          <w:rFonts w:ascii="Arial" w:hAnsi="Arial" w:cs="Arial"/>
          <w:sz w:val="20"/>
          <w:szCs w:val="20"/>
          <w:lang w:val="en-ZA"/>
        </w:rPr>
        <w:t xml:space="preserve"> the national authorities from DEA and SAMSA responsible for high level decision making.</w:t>
      </w:r>
    </w:p>
    <w:p w:rsidR="000B1085" w:rsidRPr="00DD0D23" w:rsidRDefault="000B1085" w:rsidP="00772451">
      <w:pPr>
        <w:widowControl w:val="0"/>
        <w:tabs>
          <w:tab w:val="left" w:pos="567"/>
          <w:tab w:val="left" w:pos="136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(2)</w:t>
      </w:r>
      <w:r w:rsidRPr="00DD0D23">
        <w:rPr>
          <w:rFonts w:ascii="Arial" w:hAnsi="Arial" w:cs="Arial"/>
          <w:sz w:val="20"/>
          <w:szCs w:val="20"/>
          <w:lang w:val="en-ZA"/>
        </w:rPr>
        <w:tab/>
      </w:r>
      <w:r w:rsidRPr="00772451">
        <w:rPr>
          <w:rFonts w:ascii="Arial" w:hAnsi="Arial" w:cs="Arial"/>
          <w:sz w:val="20"/>
          <w:szCs w:val="20"/>
          <w:u w:val="single"/>
          <w:lang w:val="en-ZA"/>
        </w:rPr>
        <w:t>Middle management: Level 2</w:t>
      </w:r>
      <w:r w:rsidRPr="00DD0D23">
        <w:rPr>
          <w:rFonts w:ascii="Arial" w:hAnsi="Arial" w:cs="Arial"/>
          <w:sz w:val="20"/>
          <w:szCs w:val="20"/>
          <w:lang w:val="en-ZA"/>
        </w:rPr>
        <w:t xml:space="preserve">: </w:t>
      </w:r>
      <w:r w:rsidR="00772451">
        <w:rPr>
          <w:rFonts w:ascii="Arial" w:hAnsi="Arial" w:cs="Arial"/>
          <w:sz w:val="20"/>
          <w:szCs w:val="20"/>
          <w:lang w:val="en-ZA"/>
        </w:rPr>
        <w:t xml:space="preserve"> </w:t>
      </w:r>
      <w:r w:rsidRPr="00DD0D23">
        <w:rPr>
          <w:rFonts w:ascii="Arial" w:hAnsi="Arial" w:cs="Arial"/>
          <w:sz w:val="20"/>
          <w:szCs w:val="20"/>
          <w:lang w:val="en-ZA"/>
        </w:rPr>
        <w:t>The focus shall be on the requirements of middle management personnel including designated shore logistics officers and area controllers responsible for the preparation of contingency and response plans and the management and conduct of effective spill response operations and associated logistics, administrative and financial tasks.</w:t>
      </w:r>
    </w:p>
    <w:p w:rsidR="000B1085" w:rsidRPr="00DD0D23" w:rsidRDefault="000B1085" w:rsidP="00772451">
      <w:pPr>
        <w:widowControl w:val="0"/>
        <w:tabs>
          <w:tab w:val="left" w:pos="567"/>
          <w:tab w:val="left" w:pos="136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(3)</w:t>
      </w:r>
      <w:r w:rsidRPr="00DD0D23">
        <w:rPr>
          <w:rFonts w:ascii="Arial" w:hAnsi="Arial" w:cs="Arial"/>
          <w:sz w:val="20"/>
          <w:szCs w:val="20"/>
          <w:lang w:val="en-ZA"/>
        </w:rPr>
        <w:tab/>
      </w:r>
      <w:r w:rsidRPr="00772451">
        <w:rPr>
          <w:rFonts w:ascii="Arial" w:hAnsi="Arial" w:cs="Arial"/>
          <w:sz w:val="20"/>
          <w:szCs w:val="20"/>
          <w:u w:val="single"/>
          <w:lang w:val="en-ZA"/>
        </w:rPr>
        <w:t>Operator: Level 1</w:t>
      </w:r>
      <w:r w:rsidRPr="00DD0D23">
        <w:rPr>
          <w:rFonts w:ascii="Arial" w:hAnsi="Arial" w:cs="Arial"/>
          <w:sz w:val="20"/>
          <w:szCs w:val="20"/>
          <w:lang w:val="en-ZA"/>
        </w:rPr>
        <w:t>: The focus shall be on the requirements of operational personnel, those undertaking on-site clean-up operations and operating spill response equipment.</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cost of Level 3 training shall remain with SAMSA while that of Levels 1 and 2</w:t>
      </w:r>
      <w:r w:rsidR="00772451">
        <w:rPr>
          <w:rFonts w:ascii="Arial" w:hAnsi="Arial" w:cs="Arial"/>
          <w:sz w:val="20"/>
          <w:szCs w:val="20"/>
          <w:lang w:val="en-ZA"/>
        </w:rPr>
        <w:t xml:space="preserve"> will be the responsibility of </w:t>
      </w:r>
      <w:r w:rsidRPr="00DD0D23">
        <w:rPr>
          <w:rFonts w:ascii="Arial" w:hAnsi="Arial" w:cs="Arial"/>
          <w:sz w:val="20"/>
          <w:szCs w:val="20"/>
          <w:lang w:val="en-ZA"/>
        </w:rPr>
        <w:t>DEA.  It must be emphasised that offshore installations, terminals and industrial stakeholders must ensure adequate investment in the training and exercising of their personnel.</w:t>
      </w:r>
    </w:p>
    <w:p w:rsidR="00772451"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Exercises should validate the effectiveness of the plan and the readiness of stakeholders and role players who should be part of these initiatives so they can learn their roles, develop relationships and improve the plan w</w:t>
      </w:r>
      <w:r w:rsidR="00772451">
        <w:rPr>
          <w:rFonts w:ascii="Arial" w:hAnsi="Arial" w:cs="Arial"/>
          <w:sz w:val="20"/>
          <w:szCs w:val="20"/>
          <w:lang w:val="en-ZA"/>
        </w:rPr>
        <w:t>here necessary.  The equipment</w:t>
      </w:r>
      <w:r w:rsidRPr="00DD0D23">
        <w:rPr>
          <w:rFonts w:ascii="Arial" w:hAnsi="Arial" w:cs="Arial"/>
          <w:sz w:val="20"/>
          <w:szCs w:val="20"/>
          <w:lang w:val="en-ZA"/>
        </w:rPr>
        <w:t xml:space="preserve"> should be tested</w:t>
      </w:r>
      <w:r w:rsidR="00772451">
        <w:rPr>
          <w:rFonts w:ascii="Arial" w:hAnsi="Arial" w:cs="Arial"/>
          <w:sz w:val="20"/>
          <w:szCs w:val="20"/>
          <w:lang w:val="en-ZA"/>
        </w:rPr>
        <w:t xml:space="preserve"> to ensure </w:t>
      </w:r>
      <w:r w:rsidRPr="00DD0D23">
        <w:rPr>
          <w:rFonts w:ascii="Arial" w:hAnsi="Arial" w:cs="Arial"/>
          <w:sz w:val="20"/>
          <w:szCs w:val="20"/>
          <w:lang w:val="en-ZA"/>
        </w:rPr>
        <w:t xml:space="preserve">that it is in good working condition.  </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Lessons learnt should be noted and improvements in the plan should follow. </w:t>
      </w:r>
      <w:r w:rsidR="00772451">
        <w:rPr>
          <w:rFonts w:ascii="Arial" w:hAnsi="Arial" w:cs="Arial"/>
          <w:sz w:val="20"/>
          <w:szCs w:val="20"/>
          <w:lang w:val="en-ZA"/>
        </w:rPr>
        <w:t xml:space="preserve"> </w:t>
      </w:r>
      <w:r w:rsidRPr="00DD0D23">
        <w:rPr>
          <w:rFonts w:ascii="Arial" w:hAnsi="Arial" w:cs="Arial"/>
          <w:sz w:val="20"/>
          <w:szCs w:val="20"/>
          <w:lang w:val="en-ZA"/>
        </w:rPr>
        <w:t xml:space="preserve">For the purposes of sharing responsibility DEA and SAMSA should share the responsibility and cost of an exercise as this could be very expensive. </w:t>
      </w:r>
      <w:r w:rsidR="00772451">
        <w:rPr>
          <w:rFonts w:ascii="Arial" w:hAnsi="Arial" w:cs="Arial"/>
          <w:sz w:val="20"/>
          <w:szCs w:val="20"/>
          <w:lang w:val="en-ZA"/>
        </w:rPr>
        <w:t xml:space="preserve"> </w:t>
      </w:r>
      <w:r w:rsidRPr="00DD0D23">
        <w:rPr>
          <w:rFonts w:ascii="Arial" w:hAnsi="Arial" w:cs="Arial"/>
          <w:sz w:val="20"/>
          <w:szCs w:val="20"/>
          <w:lang w:val="en-ZA"/>
        </w:rPr>
        <w:t>One should note that a real-time scenario is envisaged as part of the exercise.</w:t>
      </w:r>
    </w:p>
    <w:p w:rsidR="000B1085" w:rsidRPr="00772451" w:rsidRDefault="00772451" w:rsidP="00772451">
      <w:pPr>
        <w:widowControl w:val="0"/>
        <w:tabs>
          <w:tab w:val="left" w:pos="567"/>
          <w:tab w:val="left" w:pos="820"/>
        </w:tabs>
        <w:autoSpaceDE w:val="0"/>
        <w:autoSpaceDN w:val="0"/>
        <w:adjustRightInd w:val="0"/>
        <w:spacing w:before="120" w:after="120" w:line="360" w:lineRule="auto"/>
        <w:jc w:val="both"/>
        <w:rPr>
          <w:rFonts w:ascii="Arial" w:hAnsi="Arial" w:cs="Arial"/>
          <w:b/>
          <w:sz w:val="22"/>
          <w:szCs w:val="22"/>
          <w:lang w:val="en-ZA"/>
        </w:rPr>
      </w:pPr>
      <w:r>
        <w:rPr>
          <w:rFonts w:ascii="Arial" w:hAnsi="Arial" w:cs="Arial"/>
          <w:b/>
          <w:sz w:val="22"/>
          <w:szCs w:val="22"/>
          <w:lang w:val="en-ZA"/>
        </w:rPr>
        <w:t>9</w:t>
      </w:r>
      <w:r>
        <w:rPr>
          <w:rFonts w:ascii="Arial" w:hAnsi="Arial" w:cs="Arial"/>
          <w:b/>
          <w:sz w:val="22"/>
          <w:szCs w:val="22"/>
          <w:lang w:val="en-ZA"/>
        </w:rPr>
        <w:tab/>
        <w:t>Maintenance a</w:t>
      </w:r>
      <w:r w:rsidRPr="00772451">
        <w:rPr>
          <w:rFonts w:ascii="Arial" w:hAnsi="Arial" w:cs="Arial"/>
          <w:b/>
          <w:sz w:val="22"/>
          <w:szCs w:val="22"/>
          <w:lang w:val="en-ZA"/>
        </w:rPr>
        <w:t>nd Review of the Plan</w:t>
      </w:r>
    </w:p>
    <w:p w:rsidR="00B56EDE"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Contingency plans are evolving documents and as such require regular updating. </w:t>
      </w:r>
      <w:r w:rsidR="00B56EDE">
        <w:rPr>
          <w:rFonts w:ascii="Arial" w:hAnsi="Arial" w:cs="Arial"/>
          <w:sz w:val="20"/>
          <w:szCs w:val="20"/>
          <w:lang w:val="en-ZA"/>
        </w:rPr>
        <w:t xml:space="preserve"> </w:t>
      </w:r>
      <w:r w:rsidRPr="00DD0D23">
        <w:rPr>
          <w:rFonts w:ascii="Arial" w:hAnsi="Arial" w:cs="Arial"/>
          <w:sz w:val="20"/>
          <w:szCs w:val="20"/>
          <w:lang w:val="en-ZA"/>
        </w:rPr>
        <w:t xml:space="preserve">The Plan shall be subject to a bi-annual review taking into account policy changes and experience gained from incidents and exercises. </w:t>
      </w:r>
      <w:r w:rsidR="00B56EDE">
        <w:rPr>
          <w:rFonts w:ascii="Arial" w:hAnsi="Arial" w:cs="Arial"/>
          <w:sz w:val="20"/>
          <w:szCs w:val="20"/>
          <w:lang w:val="en-ZA"/>
        </w:rPr>
        <w:t xml:space="preserve"> The </w:t>
      </w:r>
      <w:r w:rsidRPr="00DD0D23">
        <w:rPr>
          <w:rFonts w:ascii="Arial" w:hAnsi="Arial" w:cs="Arial"/>
          <w:sz w:val="20"/>
          <w:szCs w:val="20"/>
          <w:lang w:val="en-ZA"/>
        </w:rPr>
        <w:t>JRC should  assess  the  relevance,  adequacy</w:t>
      </w:r>
      <w:r w:rsidR="00B56EDE">
        <w:rPr>
          <w:rFonts w:ascii="Arial" w:hAnsi="Arial" w:cs="Arial"/>
          <w:sz w:val="20"/>
          <w:szCs w:val="20"/>
          <w:lang w:val="en-ZA"/>
        </w:rPr>
        <w:t xml:space="preserve">,  and effectiveness of the Plan </w:t>
      </w:r>
      <w:r w:rsidRPr="00DD0D23">
        <w:rPr>
          <w:rFonts w:ascii="Arial" w:hAnsi="Arial" w:cs="Arial"/>
          <w:sz w:val="20"/>
          <w:szCs w:val="20"/>
          <w:lang w:val="en-ZA"/>
        </w:rPr>
        <w:t xml:space="preserve">after each incident.  </w:t>
      </w:r>
    </w:p>
    <w:p w:rsidR="00B56EDE"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Should there be corrective or improvement areas identified, they should be reviewed immediately and communicated to all stakeholders and role players. </w:t>
      </w:r>
      <w:r w:rsidR="00B56EDE">
        <w:rPr>
          <w:rFonts w:ascii="Arial" w:hAnsi="Arial" w:cs="Arial"/>
          <w:sz w:val="20"/>
          <w:szCs w:val="20"/>
          <w:lang w:val="en-ZA"/>
        </w:rPr>
        <w:t xml:space="preserve"> </w:t>
      </w:r>
      <w:r w:rsidRPr="00DD0D23">
        <w:rPr>
          <w:rFonts w:ascii="Arial" w:hAnsi="Arial" w:cs="Arial"/>
          <w:sz w:val="20"/>
          <w:szCs w:val="20"/>
          <w:lang w:val="en-ZA"/>
        </w:rPr>
        <w:t>Amendments will be handled by a SAMSA/DEA liaison committee according</w:t>
      </w:r>
      <w:r w:rsidR="00B56EDE">
        <w:rPr>
          <w:rFonts w:ascii="Arial" w:hAnsi="Arial" w:cs="Arial"/>
          <w:sz w:val="20"/>
          <w:szCs w:val="20"/>
          <w:lang w:val="en-ZA"/>
        </w:rPr>
        <w:t xml:space="preserve"> to</w:t>
      </w:r>
      <w:r w:rsidRPr="00DD0D23">
        <w:rPr>
          <w:rFonts w:ascii="Arial" w:hAnsi="Arial" w:cs="Arial"/>
          <w:sz w:val="20"/>
          <w:szCs w:val="20"/>
          <w:lang w:val="en-ZA"/>
        </w:rPr>
        <w:t xml:space="preserve"> suggestions  by  concern</w:t>
      </w:r>
      <w:r w:rsidR="00B56EDE">
        <w:rPr>
          <w:rFonts w:ascii="Arial" w:hAnsi="Arial" w:cs="Arial"/>
          <w:sz w:val="20"/>
          <w:szCs w:val="20"/>
          <w:lang w:val="en-ZA"/>
        </w:rPr>
        <w:t>ed  and  affected  parties.  An</w:t>
      </w:r>
      <w:r w:rsidRPr="00DD0D23">
        <w:rPr>
          <w:rFonts w:ascii="Arial" w:hAnsi="Arial" w:cs="Arial"/>
          <w:sz w:val="20"/>
          <w:szCs w:val="20"/>
          <w:lang w:val="en-ZA"/>
        </w:rPr>
        <w:t xml:space="preserve"> urgent need to review </w:t>
      </w:r>
      <w:r w:rsidR="00B56EDE">
        <w:rPr>
          <w:rFonts w:ascii="Arial" w:hAnsi="Arial" w:cs="Arial"/>
          <w:sz w:val="20"/>
          <w:szCs w:val="20"/>
          <w:lang w:val="en-ZA"/>
        </w:rPr>
        <w:t xml:space="preserve">certain </w:t>
      </w:r>
      <w:r w:rsidRPr="00DD0D23">
        <w:rPr>
          <w:rFonts w:ascii="Arial" w:hAnsi="Arial" w:cs="Arial"/>
          <w:sz w:val="20"/>
          <w:szCs w:val="20"/>
          <w:lang w:val="en-ZA"/>
        </w:rPr>
        <w:t>parts immediately should only be done in the interest of improving effectiveness.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xml:space="preserve">Information for updating the Plan should be forwarded on a regular basis to the </w:t>
      </w:r>
      <w:r w:rsidRPr="00DD0D23">
        <w:rPr>
          <w:rFonts w:ascii="Arial" w:hAnsi="Arial" w:cs="Arial"/>
          <w:sz w:val="20"/>
          <w:szCs w:val="20"/>
          <w:highlight w:val="yellow"/>
          <w:lang w:val="en-ZA"/>
        </w:rPr>
        <w:t xml:space="preserve">Executive Head: Centre for </w:t>
      </w:r>
      <w:r w:rsidR="00FD3B20" w:rsidRPr="00DD0D23">
        <w:rPr>
          <w:rFonts w:ascii="Arial" w:hAnsi="Arial" w:cs="Arial"/>
          <w:sz w:val="20"/>
          <w:szCs w:val="20"/>
          <w:highlight w:val="yellow"/>
          <w:lang w:val="en-ZA"/>
        </w:rPr>
        <w:t>Sea</w:t>
      </w:r>
      <w:r w:rsidR="00FD3B20">
        <w:rPr>
          <w:rFonts w:ascii="Arial" w:hAnsi="Arial" w:cs="Arial"/>
          <w:sz w:val="20"/>
          <w:szCs w:val="20"/>
          <w:highlight w:val="yellow"/>
          <w:lang w:val="en-ZA"/>
        </w:rPr>
        <w:t xml:space="preserve"> W</w:t>
      </w:r>
      <w:r w:rsidR="00FD3B20" w:rsidRPr="00DD0D23">
        <w:rPr>
          <w:rFonts w:ascii="Arial" w:hAnsi="Arial" w:cs="Arial"/>
          <w:sz w:val="20"/>
          <w:szCs w:val="20"/>
          <w:highlight w:val="yellow"/>
          <w:lang w:val="en-ZA"/>
        </w:rPr>
        <w:t>atch</w:t>
      </w:r>
      <w:r w:rsidRPr="00DD0D23">
        <w:rPr>
          <w:rFonts w:ascii="Arial" w:hAnsi="Arial" w:cs="Arial"/>
          <w:sz w:val="20"/>
          <w:szCs w:val="20"/>
          <w:highlight w:val="yellow"/>
          <w:lang w:val="en-ZA"/>
        </w:rPr>
        <w:t xml:space="preserve"> and Response</w:t>
      </w:r>
      <w:r w:rsidR="00EA5364">
        <w:rPr>
          <w:rFonts w:ascii="Arial" w:hAnsi="Arial" w:cs="Arial"/>
          <w:sz w:val="20"/>
          <w:szCs w:val="20"/>
          <w:highlight w:val="yellow"/>
          <w:lang w:val="en-ZA"/>
        </w:rPr>
        <w:t xml:space="preserve"> (CSWR)</w:t>
      </w:r>
      <w:r w:rsidRPr="00DD0D23">
        <w:rPr>
          <w:rFonts w:ascii="Arial" w:hAnsi="Arial" w:cs="Arial"/>
          <w:sz w:val="20"/>
          <w:szCs w:val="20"/>
          <w:highlight w:val="yellow"/>
          <w:lang w:val="en-ZA"/>
        </w:rPr>
        <w:t>.</w:t>
      </w:r>
    </w:p>
    <w:p w:rsidR="00B56EDE" w:rsidRDefault="00B56EDE" w:rsidP="00F846CC">
      <w:pPr>
        <w:widowControl w:val="0"/>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br w:type="page"/>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Pr="00EA00DC" w:rsidRDefault="00B56EDE" w:rsidP="00B56EDE">
      <w:pPr>
        <w:widowControl w:val="0"/>
        <w:tabs>
          <w:tab w:val="left" w:pos="10300"/>
        </w:tabs>
        <w:autoSpaceDE w:val="0"/>
        <w:autoSpaceDN w:val="0"/>
        <w:adjustRightInd w:val="0"/>
        <w:ind w:left="117" w:right="-196"/>
        <w:jc w:val="center"/>
        <w:rPr>
          <w:rFonts w:ascii="Arial" w:hAnsi="Arial" w:cs="Arial"/>
          <w:sz w:val="56"/>
          <w:szCs w:val="56"/>
          <w:lang w:val="en-ZA"/>
        </w:rPr>
      </w:pPr>
      <w:r w:rsidRPr="00EA00DC">
        <w:rPr>
          <w:rFonts w:ascii="Arial" w:hAnsi="Arial" w:cs="Arial"/>
          <w:b/>
          <w:sz w:val="56"/>
          <w:szCs w:val="56"/>
          <w:lang w:val="en-ZA"/>
        </w:rPr>
        <w:t>Appendixes</w:t>
      </w: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tabs>
          <w:tab w:val="left" w:pos="10300"/>
        </w:tabs>
        <w:autoSpaceDE w:val="0"/>
        <w:autoSpaceDN w:val="0"/>
        <w:adjustRightInd w:val="0"/>
        <w:ind w:left="117" w:right="-196"/>
        <w:rPr>
          <w:rFonts w:ascii="Arial" w:hAnsi="Arial" w:cs="Arial"/>
          <w:sz w:val="20"/>
          <w:szCs w:val="20"/>
          <w:lang w:val="en-ZA"/>
        </w:rPr>
      </w:pPr>
      <w:r>
        <w:rPr>
          <w:rFonts w:ascii="Arial" w:hAnsi="Arial" w:cs="Arial"/>
          <w:sz w:val="20"/>
          <w:szCs w:val="20"/>
          <w:lang w:val="en-ZA"/>
        </w:rPr>
        <w:br w:type="page"/>
      </w:r>
    </w:p>
    <w:p w:rsidR="000B1085" w:rsidRPr="00B56EDE" w:rsidRDefault="00B56EDE" w:rsidP="00B56EDE">
      <w:pPr>
        <w:widowControl w:val="0"/>
        <w:autoSpaceDE w:val="0"/>
        <w:autoSpaceDN w:val="0"/>
        <w:adjustRightInd w:val="0"/>
        <w:spacing w:before="120" w:after="120" w:line="360" w:lineRule="auto"/>
        <w:jc w:val="right"/>
        <w:rPr>
          <w:rFonts w:ascii="Arial" w:hAnsi="Arial" w:cs="Arial"/>
          <w:b/>
          <w:lang w:val="en-ZA"/>
        </w:rPr>
      </w:pPr>
      <w:r w:rsidRPr="00B56EDE">
        <w:rPr>
          <w:rFonts w:ascii="Arial" w:hAnsi="Arial" w:cs="Arial"/>
          <w:b/>
          <w:lang w:val="en-ZA"/>
        </w:rPr>
        <w:lastRenderedPageBreak/>
        <w:t>Appendix 1</w:t>
      </w:r>
    </w:p>
    <w:p w:rsidR="00B56EDE" w:rsidRPr="00B56EDE" w:rsidRDefault="00B56EDE" w:rsidP="00B56EDE">
      <w:pPr>
        <w:widowControl w:val="0"/>
        <w:autoSpaceDE w:val="0"/>
        <w:autoSpaceDN w:val="0"/>
        <w:adjustRightInd w:val="0"/>
        <w:spacing w:before="120" w:after="120" w:line="360" w:lineRule="auto"/>
        <w:jc w:val="center"/>
        <w:rPr>
          <w:rFonts w:ascii="Arial" w:hAnsi="Arial" w:cs="Arial"/>
          <w:b/>
          <w:lang w:val="en-ZA"/>
        </w:rPr>
      </w:pPr>
      <w:r w:rsidRPr="00B56EDE">
        <w:rPr>
          <w:rFonts w:ascii="Arial" w:hAnsi="Arial" w:cs="Arial"/>
          <w:b/>
          <w:lang w:val="en-ZA"/>
        </w:rPr>
        <w:t>Local Coastal Contingency Plans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local coastal contingency plans cover the following:</w:t>
      </w:r>
    </w:p>
    <w:p w:rsidR="000B1085" w:rsidRPr="00DD0D23" w:rsidRDefault="000B1085" w:rsidP="00B56EDE">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a)</w:t>
      </w:r>
      <w:r w:rsidR="00B56EDE">
        <w:rPr>
          <w:rFonts w:ascii="Arial" w:hAnsi="Arial" w:cs="Arial"/>
          <w:sz w:val="20"/>
          <w:szCs w:val="20"/>
          <w:lang w:val="en-ZA"/>
        </w:rPr>
        <w:tab/>
      </w:r>
      <w:r w:rsidRPr="00DD0D23">
        <w:rPr>
          <w:rFonts w:ascii="Arial" w:hAnsi="Arial" w:cs="Arial"/>
          <w:sz w:val="20"/>
          <w:szCs w:val="20"/>
          <w:lang w:val="en-ZA"/>
        </w:rPr>
        <w:t>Legal aspect of the oil spill response including liabilities, claims and costs;</w:t>
      </w:r>
    </w:p>
    <w:p w:rsidR="000B1085" w:rsidRPr="00DD0D23" w:rsidRDefault="00B56EDE" w:rsidP="00B56EDE">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b)</w:t>
      </w:r>
      <w:r>
        <w:rPr>
          <w:rFonts w:ascii="Arial" w:hAnsi="Arial" w:cs="Arial"/>
          <w:sz w:val="20"/>
          <w:szCs w:val="20"/>
          <w:lang w:val="en-ZA"/>
        </w:rPr>
        <w:tab/>
      </w:r>
      <w:r w:rsidR="000B1085" w:rsidRPr="00DD0D23">
        <w:rPr>
          <w:rFonts w:ascii="Arial" w:hAnsi="Arial" w:cs="Arial"/>
          <w:sz w:val="20"/>
          <w:szCs w:val="20"/>
          <w:lang w:val="en-ZA"/>
        </w:rPr>
        <w:t>Reporting procedures and activation of the Plan;</w:t>
      </w:r>
    </w:p>
    <w:p w:rsidR="000B1085" w:rsidRPr="00DD0D23" w:rsidRDefault="00B56EDE" w:rsidP="00B56EDE">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c)</w:t>
      </w:r>
      <w:r>
        <w:rPr>
          <w:rFonts w:ascii="Arial" w:hAnsi="Arial" w:cs="Arial"/>
          <w:sz w:val="20"/>
          <w:szCs w:val="20"/>
          <w:lang w:val="en-ZA"/>
        </w:rPr>
        <w:tab/>
      </w:r>
      <w:r w:rsidR="000B1085" w:rsidRPr="00DD0D23">
        <w:rPr>
          <w:rFonts w:ascii="Arial" w:hAnsi="Arial" w:cs="Arial"/>
          <w:sz w:val="20"/>
          <w:szCs w:val="20"/>
          <w:lang w:val="en-ZA"/>
        </w:rPr>
        <w:t>Organisational structures during an incident and job descriptions of role players;</w:t>
      </w:r>
    </w:p>
    <w:p w:rsidR="000B1085" w:rsidRPr="00DD0D23" w:rsidRDefault="00B56EDE" w:rsidP="00B56EDE">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d)</w:t>
      </w:r>
      <w:r>
        <w:rPr>
          <w:rFonts w:ascii="Arial" w:hAnsi="Arial" w:cs="Arial"/>
          <w:sz w:val="20"/>
          <w:szCs w:val="20"/>
          <w:lang w:val="en-ZA"/>
        </w:rPr>
        <w:tab/>
      </w:r>
      <w:r w:rsidR="000B1085" w:rsidRPr="00DD0D23">
        <w:rPr>
          <w:rFonts w:ascii="Arial" w:hAnsi="Arial" w:cs="Arial"/>
          <w:sz w:val="20"/>
          <w:szCs w:val="20"/>
          <w:lang w:val="en-ZA"/>
        </w:rPr>
        <w:t>Available facilities and resources;</w:t>
      </w:r>
    </w:p>
    <w:p w:rsidR="000B1085" w:rsidRPr="00DD0D23" w:rsidRDefault="00B56EDE" w:rsidP="00B56EDE">
      <w:pPr>
        <w:widowControl w:val="0"/>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e)</w:t>
      </w:r>
      <w:r>
        <w:rPr>
          <w:rFonts w:ascii="Arial" w:hAnsi="Arial" w:cs="Arial"/>
          <w:sz w:val="20"/>
          <w:szCs w:val="20"/>
          <w:lang w:val="en-ZA"/>
        </w:rPr>
        <w:tab/>
      </w:r>
      <w:r w:rsidR="000B1085" w:rsidRPr="00DD0D23">
        <w:rPr>
          <w:rFonts w:ascii="Arial" w:hAnsi="Arial" w:cs="Arial"/>
          <w:sz w:val="20"/>
          <w:szCs w:val="20"/>
          <w:lang w:val="en-ZA"/>
        </w:rPr>
        <w:t>Geographical boundaries of responsibility;</w:t>
      </w:r>
    </w:p>
    <w:p w:rsidR="000B1085" w:rsidRPr="00DD0D23" w:rsidRDefault="000B1085" w:rsidP="00B56EDE">
      <w:pPr>
        <w:widowControl w:val="0"/>
        <w:tabs>
          <w:tab w:val="left" w:pos="567"/>
          <w:tab w:val="left" w:pos="1180"/>
        </w:tabs>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f)</w:t>
      </w:r>
      <w:r w:rsidRPr="00DD0D23">
        <w:rPr>
          <w:rFonts w:ascii="Arial" w:hAnsi="Arial" w:cs="Arial"/>
          <w:sz w:val="20"/>
          <w:szCs w:val="20"/>
          <w:lang w:val="en-ZA"/>
        </w:rPr>
        <w:tab/>
        <w:t>Site-specific protection and clean-up measures required during an incident;</w:t>
      </w:r>
    </w:p>
    <w:p w:rsidR="000B1085" w:rsidRPr="00DD0D23" w:rsidRDefault="00B56EDE" w:rsidP="00B56EDE">
      <w:pPr>
        <w:widowControl w:val="0"/>
        <w:tabs>
          <w:tab w:val="left" w:pos="567"/>
          <w:tab w:val="left" w:pos="1180"/>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g)</w:t>
      </w:r>
      <w:r>
        <w:rPr>
          <w:rFonts w:ascii="Arial" w:hAnsi="Arial" w:cs="Arial"/>
          <w:sz w:val="20"/>
          <w:szCs w:val="20"/>
          <w:lang w:val="en-ZA"/>
        </w:rPr>
        <w:tab/>
      </w:r>
      <w:r w:rsidR="000B1085" w:rsidRPr="00DD0D23">
        <w:rPr>
          <w:rFonts w:ascii="Arial" w:hAnsi="Arial" w:cs="Arial"/>
          <w:sz w:val="20"/>
          <w:szCs w:val="20"/>
          <w:lang w:val="en-ZA"/>
        </w:rPr>
        <w:t>List of available equipment; and</w:t>
      </w:r>
    </w:p>
    <w:p w:rsidR="000B1085" w:rsidRPr="00DD0D23" w:rsidRDefault="00B56EDE" w:rsidP="00B56EDE">
      <w:pPr>
        <w:widowControl w:val="0"/>
        <w:tabs>
          <w:tab w:val="left" w:pos="567"/>
          <w:tab w:val="left" w:pos="1180"/>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h)</w:t>
      </w:r>
      <w:r>
        <w:rPr>
          <w:rFonts w:ascii="Arial" w:hAnsi="Arial" w:cs="Arial"/>
          <w:sz w:val="20"/>
          <w:szCs w:val="20"/>
          <w:lang w:val="en-ZA"/>
        </w:rPr>
        <w:tab/>
      </w:r>
      <w:r w:rsidR="000B1085" w:rsidRPr="00DD0D23">
        <w:rPr>
          <w:rFonts w:ascii="Arial" w:hAnsi="Arial" w:cs="Arial"/>
          <w:sz w:val="20"/>
          <w:szCs w:val="20"/>
          <w:lang w:val="en-ZA"/>
        </w:rPr>
        <w:t>Contact details of all role players.</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The plans contain the following information which could be of assistance during a major incident:</w:t>
      </w:r>
    </w:p>
    <w:p w:rsidR="000B1085" w:rsidRPr="00DD0D23" w:rsidRDefault="000B1085"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a)</w:t>
      </w:r>
      <w:r w:rsidR="00B56EDE">
        <w:rPr>
          <w:rFonts w:ascii="Arial" w:hAnsi="Arial" w:cs="Arial"/>
          <w:sz w:val="20"/>
          <w:szCs w:val="20"/>
          <w:lang w:val="en-ZA"/>
        </w:rPr>
        <w:tab/>
      </w:r>
      <w:r w:rsidRPr="00DD0D23">
        <w:rPr>
          <w:rFonts w:ascii="Arial" w:hAnsi="Arial" w:cs="Arial"/>
          <w:sz w:val="20"/>
          <w:szCs w:val="20"/>
          <w:lang w:val="en-ZA"/>
        </w:rPr>
        <w:t>Guidance on what equipment and personnel would be at the disposal of the national response unit  when needed;</w:t>
      </w:r>
    </w:p>
    <w:p w:rsidR="000B1085" w:rsidRPr="00DD0D23" w:rsidRDefault="00B56EDE"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Pr>
          <w:rFonts w:ascii="Arial" w:hAnsi="Arial" w:cs="Arial"/>
          <w:sz w:val="20"/>
          <w:szCs w:val="20"/>
          <w:lang w:val="en-ZA"/>
        </w:rPr>
        <w:t>b)</w:t>
      </w:r>
      <w:r>
        <w:rPr>
          <w:rFonts w:ascii="Arial" w:hAnsi="Arial" w:cs="Arial"/>
          <w:sz w:val="20"/>
          <w:szCs w:val="20"/>
          <w:lang w:val="en-ZA"/>
        </w:rPr>
        <w:tab/>
      </w:r>
      <w:r w:rsidR="000B1085" w:rsidRPr="00DD0D23">
        <w:rPr>
          <w:rFonts w:ascii="Arial" w:hAnsi="Arial" w:cs="Arial"/>
          <w:sz w:val="20"/>
          <w:szCs w:val="20"/>
          <w:lang w:val="en-ZA"/>
        </w:rPr>
        <w:t>Arrangements for establishing accommodation and catering for members of the response team who      would be usually away from their base;</w:t>
      </w:r>
    </w:p>
    <w:p w:rsidR="000B1085" w:rsidRPr="00DD0D23" w:rsidRDefault="00B56EDE"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Pr>
          <w:rFonts w:ascii="Arial" w:hAnsi="Arial" w:cs="Arial"/>
          <w:sz w:val="20"/>
          <w:szCs w:val="20"/>
          <w:lang w:val="en-ZA"/>
        </w:rPr>
        <w:t>c)</w:t>
      </w:r>
      <w:r>
        <w:rPr>
          <w:rFonts w:ascii="Arial" w:hAnsi="Arial" w:cs="Arial"/>
          <w:sz w:val="20"/>
          <w:szCs w:val="20"/>
          <w:lang w:val="en-ZA"/>
        </w:rPr>
        <w:tab/>
      </w:r>
      <w:r w:rsidR="000B1085" w:rsidRPr="00DD0D23">
        <w:rPr>
          <w:rFonts w:ascii="Arial" w:hAnsi="Arial" w:cs="Arial"/>
          <w:sz w:val="20"/>
          <w:szCs w:val="20"/>
          <w:lang w:val="en-ZA"/>
        </w:rPr>
        <w:t>Arrangements for communication purposes;</w:t>
      </w:r>
    </w:p>
    <w:p w:rsidR="000B1085" w:rsidRPr="00DD0D23" w:rsidRDefault="000B1085"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d)</w:t>
      </w:r>
      <w:r w:rsidR="00B56EDE">
        <w:rPr>
          <w:rFonts w:ascii="Arial" w:hAnsi="Arial" w:cs="Arial"/>
          <w:sz w:val="20"/>
          <w:szCs w:val="20"/>
          <w:lang w:val="en-ZA"/>
        </w:rPr>
        <w:tab/>
      </w:r>
      <w:r w:rsidRPr="00DD0D23">
        <w:rPr>
          <w:rFonts w:ascii="Arial" w:hAnsi="Arial" w:cs="Arial"/>
          <w:sz w:val="20"/>
          <w:szCs w:val="20"/>
          <w:lang w:val="en-ZA"/>
        </w:rPr>
        <w:t>Arrangements for accommodating press conferences;</w:t>
      </w:r>
    </w:p>
    <w:p w:rsidR="000B1085" w:rsidRPr="00DD0D23" w:rsidRDefault="000B1085"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e)</w:t>
      </w:r>
      <w:r w:rsidR="00B56EDE">
        <w:rPr>
          <w:rFonts w:ascii="Arial" w:hAnsi="Arial" w:cs="Arial"/>
          <w:sz w:val="20"/>
          <w:szCs w:val="20"/>
          <w:lang w:val="en-ZA"/>
        </w:rPr>
        <w:tab/>
      </w:r>
      <w:r w:rsidRPr="00DD0D23">
        <w:rPr>
          <w:rFonts w:ascii="Arial" w:hAnsi="Arial" w:cs="Arial"/>
          <w:sz w:val="20"/>
          <w:szCs w:val="20"/>
          <w:lang w:val="en-ZA"/>
        </w:rPr>
        <w:t>Temporary, intermediate and final storage site and routes for disposal of waste; and</w:t>
      </w:r>
    </w:p>
    <w:p w:rsidR="000B1085" w:rsidRPr="00DD0D23" w:rsidRDefault="000B1085" w:rsidP="00B56EDE">
      <w:pPr>
        <w:widowControl w:val="0"/>
        <w:tabs>
          <w:tab w:val="left" w:pos="567"/>
        </w:tabs>
        <w:autoSpaceDE w:val="0"/>
        <w:autoSpaceDN w:val="0"/>
        <w:adjustRightInd w:val="0"/>
        <w:spacing w:before="120" w:after="120" w:line="360" w:lineRule="auto"/>
        <w:ind w:left="567" w:hanging="567"/>
        <w:jc w:val="both"/>
        <w:rPr>
          <w:rFonts w:ascii="Arial" w:hAnsi="Arial" w:cs="Arial"/>
          <w:sz w:val="20"/>
          <w:szCs w:val="20"/>
          <w:lang w:val="en-ZA"/>
        </w:rPr>
      </w:pPr>
      <w:r w:rsidRPr="00DD0D23">
        <w:rPr>
          <w:rFonts w:ascii="Arial" w:hAnsi="Arial" w:cs="Arial"/>
          <w:sz w:val="20"/>
          <w:szCs w:val="20"/>
          <w:lang w:val="en-ZA"/>
        </w:rPr>
        <w:t>g)</w:t>
      </w:r>
      <w:r w:rsidR="00B56EDE">
        <w:rPr>
          <w:rFonts w:ascii="Arial" w:hAnsi="Arial" w:cs="Arial"/>
          <w:sz w:val="20"/>
          <w:szCs w:val="20"/>
          <w:lang w:val="en-ZA"/>
        </w:rPr>
        <w:tab/>
      </w:r>
      <w:r w:rsidRPr="00DD0D23">
        <w:rPr>
          <w:rFonts w:ascii="Arial" w:hAnsi="Arial" w:cs="Arial"/>
          <w:sz w:val="20"/>
          <w:szCs w:val="20"/>
          <w:lang w:val="en-ZA"/>
        </w:rPr>
        <w:t>Maps clearly showing access points, terrain types, etc.</w:t>
      </w:r>
    </w:p>
    <w:p w:rsidR="000B1085" w:rsidRPr="00DD0D23" w:rsidRDefault="000B1085" w:rsidP="00F846CC">
      <w:pPr>
        <w:widowControl w:val="0"/>
        <w:autoSpaceDE w:val="0"/>
        <w:autoSpaceDN w:val="0"/>
        <w:adjustRightInd w:val="0"/>
        <w:spacing w:before="120" w:after="120" w:line="360" w:lineRule="auto"/>
        <w:jc w:val="both"/>
        <w:rPr>
          <w:rFonts w:ascii="Arial" w:hAnsi="Arial" w:cs="Arial"/>
          <w:sz w:val="20"/>
          <w:szCs w:val="20"/>
          <w:lang w:val="en-ZA"/>
        </w:rPr>
      </w:pPr>
    </w:p>
    <w:p w:rsidR="000B1085" w:rsidRDefault="000B1085" w:rsidP="000B1085">
      <w:pPr>
        <w:widowControl w:val="0"/>
        <w:tabs>
          <w:tab w:val="left" w:pos="10300"/>
        </w:tabs>
        <w:autoSpaceDE w:val="0"/>
        <w:autoSpaceDN w:val="0"/>
        <w:adjustRightInd w:val="0"/>
        <w:ind w:left="117" w:right="-196"/>
        <w:rPr>
          <w:rFonts w:ascii="Arial" w:hAnsi="Arial" w:cs="Arial"/>
          <w:sz w:val="20"/>
          <w:szCs w:val="20"/>
          <w:lang w:val="en-ZA"/>
        </w:rPr>
      </w:pPr>
    </w:p>
    <w:p w:rsidR="00EA00DC" w:rsidRDefault="00EA00DC" w:rsidP="000B1085">
      <w:pPr>
        <w:widowControl w:val="0"/>
        <w:tabs>
          <w:tab w:val="left" w:pos="10300"/>
        </w:tabs>
        <w:autoSpaceDE w:val="0"/>
        <w:autoSpaceDN w:val="0"/>
        <w:adjustRightInd w:val="0"/>
        <w:ind w:left="117" w:right="-196"/>
        <w:rPr>
          <w:rFonts w:ascii="Arial" w:hAnsi="Arial" w:cs="Arial"/>
          <w:sz w:val="20"/>
          <w:szCs w:val="20"/>
          <w:lang w:val="en-ZA"/>
        </w:rPr>
      </w:pPr>
    </w:p>
    <w:p w:rsidR="00B56EDE" w:rsidRDefault="00B56EDE" w:rsidP="00B56EDE">
      <w:pPr>
        <w:widowControl w:val="0"/>
        <w:autoSpaceDE w:val="0"/>
        <w:autoSpaceDN w:val="0"/>
        <w:adjustRightInd w:val="0"/>
        <w:spacing w:before="73"/>
        <w:ind w:left="117" w:right="-48"/>
        <w:rPr>
          <w:rFonts w:ascii="Arial" w:hAnsi="Arial" w:cs="Arial"/>
          <w:b/>
          <w:bCs/>
          <w:sz w:val="20"/>
          <w:szCs w:val="20"/>
          <w:lang w:val="en-ZA"/>
        </w:rPr>
      </w:pPr>
    </w:p>
    <w:p w:rsidR="00B56EDE" w:rsidRDefault="00B56EDE" w:rsidP="00B56EDE">
      <w:pPr>
        <w:widowControl w:val="0"/>
        <w:autoSpaceDE w:val="0"/>
        <w:autoSpaceDN w:val="0"/>
        <w:adjustRightInd w:val="0"/>
        <w:spacing w:before="73"/>
        <w:ind w:left="117" w:right="-48"/>
        <w:rPr>
          <w:rFonts w:ascii="Arial" w:hAnsi="Arial" w:cs="Arial"/>
          <w:b/>
          <w:bCs/>
          <w:sz w:val="20"/>
          <w:szCs w:val="20"/>
          <w:lang w:val="en-ZA"/>
        </w:rPr>
      </w:pPr>
      <w:r>
        <w:rPr>
          <w:rFonts w:ascii="Arial" w:hAnsi="Arial" w:cs="Arial"/>
          <w:b/>
          <w:bCs/>
          <w:sz w:val="20"/>
          <w:szCs w:val="20"/>
          <w:lang w:val="en-ZA"/>
        </w:rPr>
        <w:br w:type="page"/>
      </w:r>
    </w:p>
    <w:p w:rsidR="000B1085" w:rsidRPr="00B56EDE" w:rsidRDefault="00B56EDE" w:rsidP="00B56EDE">
      <w:pPr>
        <w:widowControl w:val="0"/>
        <w:autoSpaceDE w:val="0"/>
        <w:autoSpaceDN w:val="0"/>
        <w:adjustRightInd w:val="0"/>
        <w:spacing w:before="73"/>
        <w:ind w:left="117" w:right="-48"/>
        <w:jc w:val="right"/>
        <w:rPr>
          <w:rFonts w:ascii="Arial" w:hAnsi="Arial" w:cs="Arial"/>
          <w:sz w:val="22"/>
          <w:szCs w:val="22"/>
          <w:lang w:val="en-ZA"/>
        </w:rPr>
      </w:pPr>
      <w:r w:rsidRPr="00B56EDE">
        <w:rPr>
          <w:rFonts w:ascii="Arial" w:hAnsi="Arial" w:cs="Arial"/>
          <w:b/>
          <w:bCs/>
          <w:sz w:val="22"/>
          <w:szCs w:val="22"/>
          <w:lang w:val="en-ZA"/>
        </w:rPr>
        <w:lastRenderedPageBreak/>
        <w:t>Appendix 2</w:t>
      </w:r>
    </w:p>
    <w:p w:rsidR="006F1BBF" w:rsidRDefault="006F1BBF" w:rsidP="006F1BBF">
      <w:pPr>
        <w:pStyle w:val="Default"/>
        <w:jc w:val="center"/>
        <w:rPr>
          <w:rFonts w:ascii="Arial" w:hAnsi="Arial" w:cs="Arial"/>
          <w:b/>
          <w:color w:val="auto"/>
          <w:lang w:val="en-ZA"/>
        </w:rPr>
      </w:pPr>
    </w:p>
    <w:p w:rsidR="006F1BBF" w:rsidRPr="00B56EDE" w:rsidRDefault="006F1BBF" w:rsidP="006F1BBF">
      <w:pPr>
        <w:pStyle w:val="Default"/>
        <w:jc w:val="center"/>
        <w:rPr>
          <w:rFonts w:ascii="Arial" w:hAnsi="Arial" w:cs="Arial"/>
          <w:b/>
          <w:color w:val="auto"/>
          <w:lang w:val="en-ZA"/>
        </w:rPr>
      </w:pPr>
      <w:r>
        <w:rPr>
          <w:rFonts w:ascii="Arial" w:hAnsi="Arial" w:cs="Arial"/>
          <w:b/>
          <w:color w:val="auto"/>
          <w:lang w:val="en-ZA"/>
        </w:rPr>
        <w:t>Telephone List f</w:t>
      </w:r>
      <w:r w:rsidRPr="00B56EDE">
        <w:rPr>
          <w:rFonts w:ascii="Arial" w:hAnsi="Arial" w:cs="Arial"/>
          <w:b/>
          <w:color w:val="auto"/>
          <w:lang w:val="en-ZA"/>
        </w:rPr>
        <w:t>or Oil Spill Reporting</w:t>
      </w:r>
    </w:p>
    <w:p w:rsidR="006F1BBF" w:rsidRDefault="006F1BBF"/>
    <w:p w:rsidR="006F1BBF" w:rsidRDefault="006F1BBF"/>
    <w:p w:rsidR="006F1BBF" w:rsidRDefault="006F1BBF">
      <w:r w:rsidRPr="00DD0D23">
        <w:rPr>
          <w:rFonts w:ascii="Arial" w:hAnsi="Arial" w:cs="Arial"/>
          <w:sz w:val="20"/>
          <w:szCs w:val="20"/>
          <w:lang w:val="en-ZA"/>
        </w:rPr>
        <w:t>The Principal Officer (PO) stationed closest to the incident should be the first contact</w:t>
      </w:r>
    </w:p>
    <w:p w:rsidR="006F1BBF" w:rsidRDefault="006F1BBF"/>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34"/>
        <w:gridCol w:w="108"/>
        <w:gridCol w:w="1842"/>
        <w:gridCol w:w="1985"/>
        <w:gridCol w:w="1878"/>
        <w:gridCol w:w="1700"/>
      </w:tblGrid>
      <w:tr w:rsidR="000B1085" w:rsidRPr="00B56EDE" w:rsidTr="006F1BBF">
        <w:tc>
          <w:tcPr>
            <w:tcW w:w="2802" w:type="dxa"/>
            <w:gridSpan w:val="3"/>
          </w:tcPr>
          <w:p w:rsidR="000B1085" w:rsidRPr="00B56EDE" w:rsidRDefault="000B1085" w:rsidP="00B56EDE">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Organisation/Location</w:t>
            </w:r>
          </w:p>
        </w:tc>
        <w:tc>
          <w:tcPr>
            <w:tcW w:w="1842" w:type="dxa"/>
          </w:tcPr>
          <w:p w:rsidR="000B1085" w:rsidRPr="00B56EDE" w:rsidRDefault="000B1085" w:rsidP="00B56EDE">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Office</w:t>
            </w:r>
          </w:p>
        </w:tc>
        <w:tc>
          <w:tcPr>
            <w:tcW w:w="1985" w:type="dxa"/>
          </w:tcPr>
          <w:p w:rsidR="000B1085" w:rsidRPr="00B56EDE" w:rsidRDefault="000B1085" w:rsidP="00B56EDE">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Fax</w:t>
            </w:r>
          </w:p>
        </w:tc>
        <w:tc>
          <w:tcPr>
            <w:tcW w:w="1878" w:type="dxa"/>
          </w:tcPr>
          <w:p w:rsidR="000B1085" w:rsidRPr="00B56EDE" w:rsidRDefault="000B1085" w:rsidP="00B56EDE">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After hours</w:t>
            </w:r>
          </w:p>
        </w:tc>
        <w:tc>
          <w:tcPr>
            <w:tcW w:w="1700" w:type="dxa"/>
          </w:tcPr>
          <w:p w:rsidR="000B1085" w:rsidRPr="00B56EDE" w:rsidRDefault="000B1085" w:rsidP="00B56EDE">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Cell</w:t>
            </w:r>
          </w:p>
        </w:tc>
      </w:tr>
      <w:tr w:rsidR="00A15F49" w:rsidRPr="00B56EDE" w:rsidTr="006F1BBF">
        <w:tc>
          <w:tcPr>
            <w:tcW w:w="10207" w:type="dxa"/>
            <w:gridSpan w:val="7"/>
            <w:shd w:val="clear" w:color="auto" w:fill="D9D9D9" w:themeFill="background1" w:themeFillShade="D9"/>
          </w:tcPr>
          <w:p w:rsidR="00A15F49" w:rsidRPr="00B56EDE" w:rsidRDefault="00A15F49" w:rsidP="00B56EDE">
            <w:pPr>
              <w:spacing w:before="60" w:after="60"/>
              <w:jc w:val="center"/>
              <w:rPr>
                <w:rFonts w:ascii="Arial" w:hAnsi="Arial" w:cs="Arial"/>
                <w:b/>
                <w:bCs/>
                <w:sz w:val="20"/>
                <w:szCs w:val="20"/>
                <w:lang w:val="en-ZA"/>
              </w:rPr>
            </w:pPr>
            <w:r>
              <w:rPr>
                <w:rFonts w:ascii="Arial" w:hAnsi="Arial" w:cs="Arial"/>
                <w:b/>
                <w:bCs/>
                <w:sz w:val="20"/>
                <w:szCs w:val="20"/>
                <w:lang w:val="en-ZA"/>
              </w:rPr>
              <w:t>SAMSA</w:t>
            </w:r>
          </w:p>
        </w:tc>
      </w:tr>
      <w:tr w:rsidR="000B1085" w:rsidRPr="00B56EDE" w:rsidTr="006F1BBF">
        <w:tc>
          <w:tcPr>
            <w:tcW w:w="10207" w:type="dxa"/>
            <w:gridSpan w:val="7"/>
          </w:tcPr>
          <w:p w:rsidR="000B1085" w:rsidRPr="00B56EDE" w:rsidRDefault="000B1085" w:rsidP="00B56EDE">
            <w:pPr>
              <w:spacing w:before="60" w:after="60"/>
              <w:jc w:val="center"/>
              <w:rPr>
                <w:rFonts w:ascii="Arial" w:hAnsi="Arial" w:cs="Arial"/>
                <w:b/>
                <w:bCs/>
                <w:sz w:val="20"/>
                <w:szCs w:val="20"/>
                <w:lang w:val="en-ZA"/>
              </w:rPr>
            </w:pPr>
            <w:r w:rsidRPr="00B56EDE">
              <w:rPr>
                <w:rFonts w:ascii="Arial" w:hAnsi="Arial" w:cs="Arial"/>
                <w:b/>
                <w:bCs/>
                <w:sz w:val="20"/>
                <w:szCs w:val="20"/>
                <w:lang w:val="en-ZA"/>
              </w:rPr>
              <w:t>SAMSA  Eastern Region  [KZN]</w:t>
            </w:r>
          </w:p>
        </w:tc>
      </w:tr>
      <w:tr w:rsidR="000B1085" w:rsidRPr="00B56EDE" w:rsidTr="006F1BBF">
        <w:tc>
          <w:tcPr>
            <w:tcW w:w="2660" w:type="dxa"/>
            <w:tcBorders>
              <w:bottom w:val="single" w:sz="4" w:space="0" w:color="auto"/>
            </w:tcBorders>
          </w:tcPr>
          <w:p w:rsidR="000B1085" w:rsidRPr="00B56EDE" w:rsidRDefault="00B56EDE" w:rsidP="00B56EDE">
            <w:pPr>
              <w:spacing w:before="60" w:after="60"/>
              <w:rPr>
                <w:rFonts w:ascii="Arial" w:hAnsi="Arial" w:cs="Arial"/>
                <w:sz w:val="20"/>
                <w:szCs w:val="20"/>
                <w:lang w:val="en-ZA"/>
              </w:rPr>
            </w:pPr>
            <w:r>
              <w:rPr>
                <w:rFonts w:ascii="Arial" w:hAnsi="Arial" w:cs="Arial"/>
                <w:sz w:val="20"/>
                <w:szCs w:val="20"/>
                <w:lang w:val="en-ZA"/>
              </w:rPr>
              <w:t xml:space="preserve">Capt. Saroor </w:t>
            </w:r>
            <w:r w:rsidR="000B1085" w:rsidRPr="00B56EDE">
              <w:rPr>
                <w:rFonts w:ascii="Arial" w:hAnsi="Arial" w:cs="Arial"/>
                <w:sz w:val="20"/>
                <w:szCs w:val="20"/>
                <w:lang w:val="en-ZA"/>
              </w:rPr>
              <w:t>Ali (Regional Manager )</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(031) 307 3006</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(031) 307 3086</w:t>
            </w:r>
          </w:p>
        </w:tc>
        <w:tc>
          <w:tcPr>
            <w:tcW w:w="1878" w:type="dxa"/>
            <w:tcBorders>
              <w:bottom w:val="single" w:sz="4" w:space="0" w:color="auto"/>
            </w:tcBorders>
          </w:tcPr>
          <w:p w:rsidR="000B1085" w:rsidRPr="00B56EDE" w:rsidRDefault="006F1BBF" w:rsidP="00B56EDE">
            <w:pPr>
              <w:spacing w:before="60" w:after="60"/>
              <w:rPr>
                <w:rFonts w:ascii="Arial" w:hAnsi="Arial" w:cs="Arial"/>
                <w:sz w:val="20"/>
                <w:szCs w:val="20"/>
                <w:lang w:val="en-ZA"/>
              </w:rPr>
            </w:pPr>
            <w:r>
              <w:rPr>
                <w:rFonts w:ascii="Arial" w:hAnsi="Arial" w:cs="Arial"/>
                <w:sz w:val="20"/>
                <w:szCs w:val="20"/>
                <w:lang w:val="en-ZA"/>
              </w:rPr>
              <w:t>(0</w:t>
            </w:r>
            <w:r w:rsidR="000B1085" w:rsidRPr="00B56EDE">
              <w:rPr>
                <w:rFonts w:ascii="Arial" w:hAnsi="Arial" w:cs="Arial"/>
                <w:sz w:val="20"/>
                <w:szCs w:val="20"/>
                <w:lang w:val="en-ZA"/>
              </w:rPr>
              <w:t>31) 2617919</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071 686 9593</w:t>
            </w:r>
          </w:p>
        </w:tc>
      </w:tr>
      <w:tr w:rsidR="000B1085" w:rsidRPr="00B56EDE" w:rsidTr="006F1BBF">
        <w:tc>
          <w:tcPr>
            <w:tcW w:w="4644" w:type="dxa"/>
            <w:gridSpan w:val="4"/>
            <w:tcBorders>
              <w:right w:val="nil"/>
            </w:tcBorders>
          </w:tcPr>
          <w:p w:rsidR="000B1085" w:rsidRPr="00B56EDE" w:rsidRDefault="00DA2AC5" w:rsidP="00B56EDE">
            <w:pPr>
              <w:spacing w:before="60" w:after="60"/>
              <w:rPr>
                <w:rFonts w:ascii="Arial" w:hAnsi="Arial" w:cs="Arial"/>
                <w:b/>
                <w:sz w:val="20"/>
                <w:szCs w:val="20"/>
                <w:lang w:val="en-ZA"/>
              </w:rPr>
            </w:pPr>
            <w:r>
              <w:rPr>
                <w:rFonts w:ascii="Arial" w:hAnsi="Arial" w:cs="Arial"/>
                <w:b/>
                <w:sz w:val="20"/>
                <w:szCs w:val="20"/>
                <w:lang w:val="en-ZA"/>
              </w:rPr>
              <w:t>Durban o</w:t>
            </w:r>
            <w:r w:rsidR="000B1085" w:rsidRPr="00B56EDE">
              <w:rPr>
                <w:rFonts w:ascii="Arial" w:hAnsi="Arial" w:cs="Arial"/>
                <w:b/>
                <w:sz w:val="20"/>
                <w:szCs w:val="20"/>
                <w:lang w:val="en-ZA"/>
              </w:rPr>
              <w:t>ffice</w:t>
            </w:r>
          </w:p>
        </w:tc>
        <w:tc>
          <w:tcPr>
            <w:tcW w:w="1985" w:type="dxa"/>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878" w:type="dxa"/>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700" w:type="dxa"/>
            <w:tcBorders>
              <w:left w:val="nil"/>
            </w:tcBorders>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 xml:space="preserve">Mr G. Conway </w:t>
            </w:r>
            <w:r w:rsidRPr="00B56EDE">
              <w:rPr>
                <w:rFonts w:ascii="Arial" w:hAnsi="Arial" w:cs="Arial"/>
                <w:sz w:val="20"/>
                <w:szCs w:val="20"/>
                <w:lang w:val="en-ZA"/>
              </w:rPr>
              <w:tab/>
            </w:r>
          </w:p>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(Principal Officer )</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(031) 307 1501</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(031) 306 4983</w:t>
            </w:r>
          </w:p>
        </w:tc>
        <w:tc>
          <w:tcPr>
            <w:tcW w:w="1878" w:type="dxa"/>
            <w:tcBorders>
              <w:bottom w:val="single" w:sz="4" w:space="0" w:color="auto"/>
            </w:tcBorders>
          </w:tcPr>
          <w:p w:rsidR="000B1085" w:rsidRPr="00B56EDE" w:rsidRDefault="000B1085"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082 449 6350</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082 449 6350</w:t>
            </w:r>
          </w:p>
        </w:tc>
      </w:tr>
      <w:tr w:rsidR="000B1085" w:rsidRPr="00B56EDE" w:rsidTr="006F1BBF">
        <w:tc>
          <w:tcPr>
            <w:tcW w:w="4644" w:type="dxa"/>
            <w:gridSpan w:val="4"/>
            <w:tcBorders>
              <w:right w:val="nil"/>
            </w:tcBorders>
          </w:tcPr>
          <w:p w:rsidR="000B1085" w:rsidRPr="00B56EDE" w:rsidRDefault="000B1085" w:rsidP="00B56EDE">
            <w:pPr>
              <w:spacing w:before="60" w:after="60"/>
              <w:rPr>
                <w:rFonts w:ascii="Arial" w:hAnsi="Arial" w:cs="Arial"/>
                <w:b/>
                <w:sz w:val="20"/>
                <w:szCs w:val="20"/>
                <w:lang w:val="en-ZA"/>
              </w:rPr>
            </w:pPr>
            <w:r w:rsidRPr="00B56EDE">
              <w:rPr>
                <w:rFonts w:ascii="Arial" w:hAnsi="Arial" w:cs="Arial"/>
                <w:b/>
                <w:sz w:val="20"/>
                <w:szCs w:val="20"/>
                <w:lang w:val="en-ZA"/>
              </w:rPr>
              <w:t>Richards Bay office</w:t>
            </w:r>
          </w:p>
        </w:tc>
        <w:tc>
          <w:tcPr>
            <w:tcW w:w="1985" w:type="dxa"/>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878" w:type="dxa"/>
            <w:tcBorders>
              <w:left w:val="nil"/>
              <w:right w:val="nil"/>
            </w:tcBorders>
          </w:tcPr>
          <w:p w:rsidR="000B1085" w:rsidRPr="00B56EDE" w:rsidRDefault="000B1085" w:rsidP="00B56EDE">
            <w:pPr>
              <w:spacing w:before="60" w:after="60"/>
              <w:rPr>
                <w:rFonts w:ascii="Arial" w:hAnsi="Arial" w:cs="Arial"/>
                <w:sz w:val="20"/>
                <w:szCs w:val="20"/>
                <w:highlight w:val="yellow"/>
                <w:lang w:val="en-ZA"/>
              </w:rPr>
            </w:pPr>
          </w:p>
        </w:tc>
        <w:tc>
          <w:tcPr>
            <w:tcW w:w="1700" w:type="dxa"/>
            <w:tcBorders>
              <w:left w:val="nil"/>
            </w:tcBorders>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Capt. Daron Burgess</w:t>
            </w:r>
          </w:p>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(Principal Officer)</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(035) 788 0068</w:t>
            </w:r>
          </w:p>
        </w:tc>
        <w:tc>
          <w:tcPr>
            <w:tcW w:w="1985"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(035) 788 0067</w:t>
            </w:r>
          </w:p>
        </w:tc>
        <w:tc>
          <w:tcPr>
            <w:tcW w:w="1878" w:type="dxa"/>
          </w:tcPr>
          <w:p w:rsidR="000B1085" w:rsidRPr="00B56EDE" w:rsidRDefault="000B1085"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082 374 7942</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082 374 7942</w:t>
            </w:r>
          </w:p>
        </w:tc>
      </w:tr>
      <w:tr w:rsidR="000B1085" w:rsidRPr="00B56EDE" w:rsidTr="006F1BBF">
        <w:tc>
          <w:tcPr>
            <w:tcW w:w="10207" w:type="dxa"/>
            <w:gridSpan w:val="7"/>
          </w:tcPr>
          <w:p w:rsidR="000B1085" w:rsidRPr="00B56EDE" w:rsidRDefault="000B1085" w:rsidP="00B56EDE">
            <w:pPr>
              <w:spacing w:before="60" w:after="60"/>
              <w:jc w:val="center"/>
              <w:rPr>
                <w:rFonts w:ascii="Arial" w:hAnsi="Arial" w:cs="Arial"/>
                <w:b/>
                <w:bCs/>
                <w:sz w:val="20"/>
                <w:szCs w:val="20"/>
                <w:lang w:val="en-ZA"/>
              </w:rPr>
            </w:pPr>
            <w:r w:rsidRPr="00B56EDE">
              <w:rPr>
                <w:rFonts w:ascii="Arial" w:hAnsi="Arial" w:cs="Arial"/>
                <w:b/>
                <w:bCs/>
                <w:sz w:val="20"/>
                <w:szCs w:val="20"/>
                <w:lang w:val="en-ZA"/>
              </w:rPr>
              <w:t xml:space="preserve">SAMSA  </w:t>
            </w:r>
            <w:r w:rsidR="00B56EDE" w:rsidRPr="00B56EDE">
              <w:rPr>
                <w:rFonts w:ascii="Arial" w:hAnsi="Arial" w:cs="Arial"/>
                <w:b/>
                <w:bCs/>
                <w:sz w:val="20"/>
                <w:szCs w:val="20"/>
                <w:lang w:val="en-ZA"/>
              </w:rPr>
              <w:t>Southern Regi</w:t>
            </w:r>
            <w:r w:rsidR="00B56EDE">
              <w:rPr>
                <w:rFonts w:ascii="Arial" w:hAnsi="Arial" w:cs="Arial"/>
                <w:b/>
                <w:bCs/>
                <w:sz w:val="20"/>
                <w:szCs w:val="20"/>
                <w:lang w:val="en-ZA"/>
              </w:rPr>
              <w:t>on</w:t>
            </w:r>
            <w:r w:rsidR="00B56EDE" w:rsidRPr="00B56EDE">
              <w:rPr>
                <w:rFonts w:ascii="Arial" w:hAnsi="Arial" w:cs="Arial"/>
                <w:b/>
                <w:bCs/>
                <w:sz w:val="20"/>
                <w:szCs w:val="20"/>
                <w:lang w:val="en-ZA"/>
              </w:rPr>
              <w:t xml:space="preserve">  [Eastern Cape</w:t>
            </w:r>
            <w:r w:rsidRPr="00B56EDE">
              <w:rPr>
                <w:rFonts w:ascii="Arial" w:hAnsi="Arial" w:cs="Arial"/>
                <w:b/>
                <w:bCs/>
                <w:sz w:val="20"/>
                <w:szCs w:val="20"/>
                <w:lang w:val="en-ZA"/>
              </w:rPr>
              <w:t>]</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Capt.  Nigel Campbell  (Regional Manager)</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582 2138</w:t>
            </w:r>
          </w:p>
        </w:tc>
        <w:tc>
          <w:tcPr>
            <w:tcW w:w="1985"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582 2130</w:t>
            </w:r>
          </w:p>
        </w:tc>
        <w:tc>
          <w:tcPr>
            <w:tcW w:w="1878"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368 7528</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083 309 6053</w:t>
            </w:r>
          </w:p>
        </w:tc>
      </w:tr>
      <w:tr w:rsidR="000B1085" w:rsidRPr="00B56EDE" w:rsidTr="006F1BBF">
        <w:tc>
          <w:tcPr>
            <w:tcW w:w="4644" w:type="dxa"/>
            <w:gridSpan w:val="4"/>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Port Elizabeth office</w:t>
            </w:r>
          </w:p>
        </w:tc>
        <w:tc>
          <w:tcPr>
            <w:tcW w:w="1985" w:type="dxa"/>
          </w:tcPr>
          <w:p w:rsidR="000B1085" w:rsidRPr="00B56EDE" w:rsidRDefault="000B1085" w:rsidP="00B56EDE">
            <w:pPr>
              <w:spacing w:before="60" w:after="60"/>
              <w:rPr>
                <w:rFonts w:ascii="Arial" w:hAnsi="Arial" w:cs="Arial"/>
                <w:sz w:val="20"/>
                <w:szCs w:val="20"/>
                <w:lang w:val="en-ZA"/>
              </w:rPr>
            </w:pPr>
          </w:p>
        </w:tc>
        <w:tc>
          <w:tcPr>
            <w:tcW w:w="1878" w:type="dxa"/>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rPr>
          <w:trHeight w:val="619"/>
        </w:trPr>
        <w:tc>
          <w:tcPr>
            <w:tcW w:w="266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 Brian Colenutt</w:t>
            </w:r>
          </w:p>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(Principal Officer)</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585 0051</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582 1213</w:t>
            </w:r>
          </w:p>
        </w:tc>
        <w:tc>
          <w:tcPr>
            <w:tcW w:w="1878"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(041) 360 3744</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082 445 3167</w:t>
            </w:r>
          </w:p>
        </w:tc>
      </w:tr>
      <w:tr w:rsidR="000B1085" w:rsidRPr="00B56EDE" w:rsidTr="006F1BBF">
        <w:tc>
          <w:tcPr>
            <w:tcW w:w="4644" w:type="dxa"/>
            <w:gridSpan w:val="4"/>
            <w:tcBorders>
              <w:right w:val="nil"/>
            </w:tcBorders>
          </w:tcPr>
          <w:p w:rsidR="000B1085" w:rsidRPr="00B56EDE" w:rsidRDefault="000B1085" w:rsidP="00B56EDE">
            <w:pPr>
              <w:spacing w:before="60" w:after="60"/>
              <w:rPr>
                <w:rFonts w:ascii="Arial" w:hAnsi="Arial" w:cs="Arial"/>
                <w:b/>
                <w:sz w:val="20"/>
                <w:szCs w:val="20"/>
                <w:highlight w:val="yellow"/>
                <w:lang w:val="en-ZA"/>
              </w:rPr>
            </w:pPr>
            <w:r w:rsidRPr="00B56EDE">
              <w:rPr>
                <w:rFonts w:ascii="Arial" w:hAnsi="Arial" w:cs="Arial"/>
                <w:b/>
                <w:sz w:val="20"/>
                <w:szCs w:val="20"/>
                <w:highlight w:val="yellow"/>
                <w:lang w:val="en-ZA"/>
              </w:rPr>
              <w:t>Coega office</w:t>
            </w:r>
          </w:p>
        </w:tc>
        <w:tc>
          <w:tcPr>
            <w:tcW w:w="1985" w:type="dxa"/>
            <w:tcBorders>
              <w:left w:val="nil"/>
              <w:right w:val="nil"/>
            </w:tcBorders>
          </w:tcPr>
          <w:p w:rsidR="000B1085" w:rsidRPr="00B56EDE" w:rsidRDefault="000B1085" w:rsidP="00B56EDE">
            <w:pPr>
              <w:spacing w:before="60" w:after="60"/>
              <w:rPr>
                <w:rFonts w:ascii="Arial" w:hAnsi="Arial" w:cs="Arial"/>
                <w:sz w:val="20"/>
                <w:szCs w:val="20"/>
                <w:highlight w:val="yellow"/>
                <w:lang w:val="en-ZA"/>
              </w:rPr>
            </w:pPr>
          </w:p>
        </w:tc>
        <w:tc>
          <w:tcPr>
            <w:tcW w:w="1878" w:type="dxa"/>
            <w:tcBorders>
              <w:left w:val="nil"/>
              <w:right w:val="nil"/>
            </w:tcBorders>
          </w:tcPr>
          <w:p w:rsidR="000B1085" w:rsidRPr="00B56EDE" w:rsidRDefault="000B1085" w:rsidP="00B56EDE">
            <w:pPr>
              <w:spacing w:before="60" w:after="60"/>
              <w:rPr>
                <w:rFonts w:ascii="Arial" w:hAnsi="Arial" w:cs="Arial"/>
                <w:sz w:val="20"/>
                <w:szCs w:val="20"/>
                <w:highlight w:val="yellow"/>
                <w:lang w:val="en-ZA"/>
              </w:rPr>
            </w:pPr>
          </w:p>
        </w:tc>
        <w:tc>
          <w:tcPr>
            <w:tcW w:w="1700" w:type="dxa"/>
            <w:tcBorders>
              <w:left w:val="nil"/>
            </w:tcBorders>
          </w:tcPr>
          <w:p w:rsidR="000B1085" w:rsidRPr="00B56EDE" w:rsidRDefault="000B1085" w:rsidP="00B56EDE">
            <w:pPr>
              <w:spacing w:before="60" w:after="60"/>
              <w:rPr>
                <w:rFonts w:ascii="Arial" w:hAnsi="Arial" w:cs="Arial"/>
                <w:sz w:val="20"/>
                <w:szCs w:val="20"/>
                <w:highlight w:val="yellow"/>
                <w:lang w:val="en-ZA"/>
              </w:rPr>
            </w:pPr>
          </w:p>
        </w:tc>
      </w:tr>
      <w:tr w:rsidR="00B56EDE" w:rsidRPr="00B56EDE" w:rsidTr="006F1BBF">
        <w:trPr>
          <w:trHeight w:val="135"/>
        </w:trPr>
        <w:tc>
          <w:tcPr>
            <w:tcW w:w="2694" w:type="dxa"/>
            <w:gridSpan w:val="2"/>
          </w:tcPr>
          <w:p w:rsidR="00B56EDE" w:rsidRPr="00B56EDE" w:rsidRDefault="00B56EDE"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Mr Brian Colenutt</w:t>
            </w:r>
          </w:p>
        </w:tc>
        <w:tc>
          <w:tcPr>
            <w:tcW w:w="1950" w:type="dxa"/>
            <w:gridSpan w:val="2"/>
          </w:tcPr>
          <w:p w:rsidR="00B56EDE" w:rsidRPr="00B56EDE" w:rsidRDefault="00B56EDE"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(041 ) 585 0051</w:t>
            </w:r>
          </w:p>
        </w:tc>
        <w:tc>
          <w:tcPr>
            <w:tcW w:w="1985" w:type="dxa"/>
          </w:tcPr>
          <w:p w:rsidR="00B56EDE" w:rsidRPr="00B56EDE" w:rsidRDefault="00B56EDE"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(041) 582 1213</w:t>
            </w:r>
          </w:p>
        </w:tc>
        <w:tc>
          <w:tcPr>
            <w:tcW w:w="1878" w:type="dxa"/>
          </w:tcPr>
          <w:p w:rsidR="00B56EDE" w:rsidRPr="00B56EDE" w:rsidRDefault="00B56EDE"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(041) 360 3744</w:t>
            </w:r>
          </w:p>
        </w:tc>
        <w:tc>
          <w:tcPr>
            <w:tcW w:w="1700" w:type="dxa"/>
          </w:tcPr>
          <w:p w:rsidR="00B56EDE" w:rsidRPr="00B56EDE" w:rsidRDefault="00B56EDE"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082 445 3167</w:t>
            </w:r>
          </w:p>
        </w:tc>
      </w:tr>
      <w:tr w:rsidR="000B1085" w:rsidRPr="00B56EDE" w:rsidTr="006F1BBF">
        <w:tc>
          <w:tcPr>
            <w:tcW w:w="4644" w:type="dxa"/>
            <w:gridSpan w:val="4"/>
          </w:tcPr>
          <w:p w:rsidR="000B1085" w:rsidRPr="00DA2AC5" w:rsidRDefault="000B1085" w:rsidP="00B56EDE">
            <w:pPr>
              <w:spacing w:before="60" w:after="60"/>
              <w:rPr>
                <w:rFonts w:ascii="Arial" w:hAnsi="Arial" w:cs="Arial"/>
                <w:b/>
                <w:sz w:val="20"/>
                <w:szCs w:val="20"/>
                <w:lang w:val="en-ZA"/>
              </w:rPr>
            </w:pPr>
            <w:r w:rsidRPr="00DA2AC5">
              <w:rPr>
                <w:rFonts w:ascii="Arial" w:hAnsi="Arial" w:cs="Arial"/>
                <w:b/>
                <w:sz w:val="20"/>
                <w:szCs w:val="20"/>
                <w:lang w:val="en-ZA"/>
              </w:rPr>
              <w:t>East London office</w:t>
            </w:r>
          </w:p>
        </w:tc>
        <w:tc>
          <w:tcPr>
            <w:tcW w:w="1985" w:type="dxa"/>
          </w:tcPr>
          <w:p w:rsidR="000B1085" w:rsidRPr="00B56EDE" w:rsidRDefault="000B1085" w:rsidP="00B56EDE">
            <w:pPr>
              <w:spacing w:before="60" w:after="60"/>
              <w:rPr>
                <w:rFonts w:ascii="Arial" w:hAnsi="Arial" w:cs="Arial"/>
                <w:sz w:val="20"/>
                <w:szCs w:val="20"/>
                <w:lang w:val="en-ZA"/>
              </w:rPr>
            </w:pPr>
          </w:p>
        </w:tc>
        <w:tc>
          <w:tcPr>
            <w:tcW w:w="1878" w:type="dxa"/>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Pr>
          <w:p w:rsidR="000B1085" w:rsidRPr="00B56EDE" w:rsidRDefault="00DA2AC5" w:rsidP="00B56EDE">
            <w:pPr>
              <w:spacing w:before="60" w:after="60"/>
              <w:rPr>
                <w:rFonts w:ascii="Arial" w:hAnsi="Arial" w:cs="Arial"/>
                <w:sz w:val="20"/>
                <w:szCs w:val="20"/>
                <w:lang w:val="en-ZA"/>
              </w:rPr>
            </w:pPr>
            <w:r>
              <w:rPr>
                <w:rFonts w:ascii="Arial" w:hAnsi="Arial" w:cs="Arial"/>
                <w:sz w:val="20"/>
                <w:szCs w:val="20"/>
                <w:lang w:val="en-ZA"/>
              </w:rPr>
              <w:t xml:space="preserve">Capt. </w:t>
            </w:r>
            <w:r w:rsidR="000B1085" w:rsidRPr="00B56EDE">
              <w:rPr>
                <w:rFonts w:ascii="Arial" w:hAnsi="Arial" w:cs="Arial"/>
                <w:sz w:val="20"/>
                <w:szCs w:val="20"/>
                <w:lang w:val="en-ZA"/>
              </w:rPr>
              <w:t xml:space="preserve"> Peter Kroon (Principal Officer)</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(043) 722 4120</w:t>
            </w:r>
          </w:p>
        </w:tc>
        <w:tc>
          <w:tcPr>
            <w:tcW w:w="1985"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(043) 722 2264</w:t>
            </w:r>
          </w:p>
        </w:tc>
        <w:tc>
          <w:tcPr>
            <w:tcW w:w="1878"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(043) 726 5857</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082 445 3166</w:t>
            </w:r>
          </w:p>
        </w:tc>
      </w:tr>
      <w:tr w:rsidR="000B1085" w:rsidRPr="00B56EDE" w:rsidTr="006F1BBF">
        <w:tc>
          <w:tcPr>
            <w:tcW w:w="4644" w:type="dxa"/>
            <w:gridSpan w:val="4"/>
          </w:tcPr>
          <w:p w:rsidR="000B1085" w:rsidRPr="00DA2AC5" w:rsidRDefault="000B1085" w:rsidP="00B56EDE">
            <w:pPr>
              <w:spacing w:before="60" w:after="60"/>
              <w:rPr>
                <w:rFonts w:ascii="Arial" w:hAnsi="Arial" w:cs="Arial"/>
                <w:b/>
                <w:sz w:val="20"/>
                <w:szCs w:val="20"/>
                <w:lang w:val="en-ZA"/>
              </w:rPr>
            </w:pPr>
            <w:r w:rsidRPr="00DA2AC5">
              <w:rPr>
                <w:rFonts w:ascii="Arial" w:hAnsi="Arial" w:cs="Arial"/>
                <w:b/>
                <w:sz w:val="20"/>
                <w:szCs w:val="20"/>
                <w:lang w:val="en-ZA"/>
              </w:rPr>
              <w:t>Mossel Bay office</w:t>
            </w:r>
          </w:p>
        </w:tc>
        <w:tc>
          <w:tcPr>
            <w:tcW w:w="1985" w:type="dxa"/>
          </w:tcPr>
          <w:p w:rsidR="000B1085" w:rsidRPr="00B56EDE" w:rsidRDefault="000B1085" w:rsidP="00B56EDE">
            <w:pPr>
              <w:spacing w:before="60" w:after="60"/>
              <w:rPr>
                <w:rFonts w:ascii="Arial" w:hAnsi="Arial" w:cs="Arial"/>
                <w:sz w:val="20"/>
                <w:szCs w:val="20"/>
                <w:lang w:val="en-ZA"/>
              </w:rPr>
            </w:pPr>
          </w:p>
        </w:tc>
        <w:tc>
          <w:tcPr>
            <w:tcW w:w="1878" w:type="dxa"/>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Pr>
          <w:p w:rsidR="000B1085" w:rsidRPr="00B56EDE" w:rsidRDefault="00DA2AC5" w:rsidP="00B56EDE">
            <w:pPr>
              <w:spacing w:before="60" w:after="60"/>
              <w:rPr>
                <w:rFonts w:ascii="Arial" w:hAnsi="Arial" w:cs="Arial"/>
                <w:sz w:val="20"/>
                <w:szCs w:val="20"/>
                <w:lang w:val="en-ZA"/>
              </w:rPr>
            </w:pPr>
            <w:r>
              <w:rPr>
                <w:rFonts w:ascii="Arial" w:hAnsi="Arial" w:cs="Arial"/>
                <w:sz w:val="20"/>
                <w:szCs w:val="20"/>
                <w:lang w:val="en-ZA"/>
              </w:rPr>
              <w:t xml:space="preserve">Mr. Dave </w:t>
            </w:r>
            <w:r w:rsidR="000B1085" w:rsidRPr="00B56EDE">
              <w:rPr>
                <w:rFonts w:ascii="Arial" w:hAnsi="Arial" w:cs="Arial"/>
                <w:sz w:val="20"/>
                <w:szCs w:val="20"/>
                <w:lang w:val="en-ZA"/>
              </w:rPr>
              <w:t>Manley</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(044) 690 4201</w:t>
            </w:r>
          </w:p>
        </w:tc>
        <w:tc>
          <w:tcPr>
            <w:tcW w:w="1985"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(044) 691 1206</w:t>
            </w:r>
          </w:p>
        </w:tc>
        <w:tc>
          <w:tcPr>
            <w:tcW w:w="1878"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(044) 695 1844</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082 477 1813</w:t>
            </w:r>
          </w:p>
        </w:tc>
      </w:tr>
      <w:tr w:rsidR="000B1085" w:rsidRPr="00B56EDE" w:rsidTr="006F1BBF">
        <w:tc>
          <w:tcPr>
            <w:tcW w:w="10207" w:type="dxa"/>
            <w:gridSpan w:val="7"/>
          </w:tcPr>
          <w:p w:rsidR="000B1085" w:rsidRPr="00B56EDE" w:rsidRDefault="000B1085" w:rsidP="00A15F49">
            <w:pPr>
              <w:spacing w:before="60" w:after="60"/>
              <w:jc w:val="center"/>
              <w:rPr>
                <w:rFonts w:ascii="Arial" w:hAnsi="Arial" w:cs="Arial"/>
                <w:b/>
                <w:bCs/>
                <w:sz w:val="20"/>
                <w:szCs w:val="20"/>
                <w:lang w:val="en-ZA"/>
              </w:rPr>
            </w:pPr>
            <w:r w:rsidRPr="00B56EDE">
              <w:rPr>
                <w:rFonts w:ascii="Arial" w:hAnsi="Arial" w:cs="Arial"/>
                <w:b/>
                <w:bCs/>
                <w:sz w:val="20"/>
                <w:szCs w:val="20"/>
                <w:lang w:val="en-ZA"/>
              </w:rPr>
              <w:t xml:space="preserve">SAMSA  </w:t>
            </w:r>
            <w:r w:rsidR="00DA2AC5" w:rsidRPr="00B56EDE">
              <w:rPr>
                <w:rFonts w:ascii="Arial" w:hAnsi="Arial" w:cs="Arial"/>
                <w:b/>
                <w:bCs/>
                <w:sz w:val="20"/>
                <w:szCs w:val="20"/>
                <w:lang w:val="en-ZA"/>
              </w:rPr>
              <w:t>Western Region [Western Cape</w:t>
            </w:r>
            <w:r w:rsidRPr="00B56EDE">
              <w:rPr>
                <w:rFonts w:ascii="Arial" w:hAnsi="Arial" w:cs="Arial"/>
                <w:b/>
                <w:bCs/>
                <w:sz w:val="20"/>
                <w:szCs w:val="20"/>
                <w:lang w:val="en-ZA"/>
              </w:rPr>
              <w:t>]</w:t>
            </w:r>
          </w:p>
        </w:tc>
      </w:tr>
      <w:tr w:rsidR="000B1085" w:rsidRPr="00B56EDE" w:rsidTr="006F1BBF">
        <w:tc>
          <w:tcPr>
            <w:tcW w:w="2660" w:type="dxa"/>
            <w:tcBorders>
              <w:bottom w:val="single" w:sz="4" w:space="0" w:color="auto"/>
            </w:tcBorders>
          </w:tcPr>
          <w:p w:rsidR="000B1085" w:rsidRPr="00B56EDE" w:rsidRDefault="00DA2AC5" w:rsidP="00B56EDE">
            <w:pPr>
              <w:spacing w:before="60" w:after="60"/>
              <w:rPr>
                <w:rFonts w:ascii="Arial" w:hAnsi="Arial" w:cs="Arial"/>
                <w:sz w:val="20"/>
                <w:szCs w:val="20"/>
                <w:lang w:val="en-ZA"/>
              </w:rPr>
            </w:pPr>
            <w:r>
              <w:rPr>
                <w:rFonts w:ascii="Arial" w:hAnsi="Arial" w:cs="Arial"/>
                <w:sz w:val="20"/>
                <w:szCs w:val="20"/>
                <w:lang w:val="en-ZA"/>
              </w:rPr>
              <w:t xml:space="preserve">Capt. Dave Colly  </w:t>
            </w:r>
            <w:r w:rsidR="000B1085" w:rsidRPr="00B56EDE">
              <w:rPr>
                <w:rFonts w:ascii="Arial" w:hAnsi="Arial" w:cs="Arial"/>
                <w:sz w:val="20"/>
                <w:szCs w:val="20"/>
                <w:lang w:val="en-ZA"/>
              </w:rPr>
              <w:t>(Regional Manager)</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421 6170</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419 0730</w:t>
            </w:r>
          </w:p>
        </w:tc>
        <w:tc>
          <w:tcPr>
            <w:tcW w:w="1878"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083 412 8861</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083 412 8861</w:t>
            </w:r>
          </w:p>
        </w:tc>
      </w:tr>
      <w:tr w:rsidR="000B1085" w:rsidRPr="00B56EDE" w:rsidTr="006F1BBF">
        <w:tc>
          <w:tcPr>
            <w:tcW w:w="4644" w:type="dxa"/>
            <w:gridSpan w:val="4"/>
            <w:tcBorders>
              <w:right w:val="nil"/>
            </w:tcBorders>
          </w:tcPr>
          <w:p w:rsidR="000B1085" w:rsidRPr="00DA2AC5" w:rsidRDefault="000B1085" w:rsidP="00B56EDE">
            <w:pPr>
              <w:spacing w:before="60" w:after="60"/>
              <w:rPr>
                <w:rFonts w:ascii="Arial" w:hAnsi="Arial" w:cs="Arial"/>
                <w:b/>
                <w:sz w:val="20"/>
                <w:szCs w:val="20"/>
                <w:lang w:val="en-ZA"/>
              </w:rPr>
            </w:pPr>
            <w:r w:rsidRPr="00DA2AC5">
              <w:rPr>
                <w:rFonts w:ascii="Arial" w:hAnsi="Arial" w:cs="Arial"/>
                <w:b/>
                <w:sz w:val="20"/>
                <w:szCs w:val="20"/>
                <w:lang w:val="en-ZA"/>
              </w:rPr>
              <w:t>Cape Town office</w:t>
            </w:r>
          </w:p>
        </w:tc>
        <w:tc>
          <w:tcPr>
            <w:tcW w:w="1985" w:type="dxa"/>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878" w:type="dxa"/>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700" w:type="dxa"/>
            <w:tcBorders>
              <w:left w:val="nil"/>
            </w:tcBorders>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Borders>
              <w:bottom w:val="single" w:sz="4" w:space="0" w:color="auto"/>
            </w:tcBorders>
          </w:tcPr>
          <w:p w:rsidR="000B1085" w:rsidRPr="00B56EDE" w:rsidRDefault="00FD3B20" w:rsidP="00B56EDE">
            <w:pPr>
              <w:spacing w:before="60" w:after="60"/>
              <w:rPr>
                <w:rFonts w:ascii="Arial" w:hAnsi="Arial" w:cs="Arial"/>
                <w:sz w:val="20"/>
                <w:szCs w:val="20"/>
                <w:lang w:val="en-ZA"/>
              </w:rPr>
            </w:pPr>
            <w:r w:rsidRPr="00B56EDE">
              <w:rPr>
                <w:rFonts w:ascii="Arial" w:hAnsi="Arial" w:cs="Arial"/>
                <w:sz w:val="20"/>
                <w:szCs w:val="20"/>
                <w:lang w:val="en-ZA"/>
              </w:rPr>
              <w:t>Capt. Gustav Louw (Principal Officer)</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421 6170</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419 0730</w:t>
            </w:r>
          </w:p>
        </w:tc>
        <w:tc>
          <w:tcPr>
            <w:tcW w:w="1878"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071 608 8579</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071 608 8579</w:t>
            </w:r>
          </w:p>
        </w:tc>
      </w:tr>
      <w:tr w:rsidR="000B1085" w:rsidRPr="00B56EDE" w:rsidTr="006F1BBF">
        <w:tc>
          <w:tcPr>
            <w:tcW w:w="4644" w:type="dxa"/>
            <w:gridSpan w:val="4"/>
            <w:tcBorders>
              <w:right w:val="nil"/>
            </w:tcBorders>
          </w:tcPr>
          <w:p w:rsidR="000B1085" w:rsidRPr="00A15F49" w:rsidRDefault="000B1085" w:rsidP="00B56EDE">
            <w:pPr>
              <w:spacing w:before="60" w:after="60"/>
              <w:rPr>
                <w:rFonts w:ascii="Arial" w:hAnsi="Arial" w:cs="Arial"/>
                <w:b/>
                <w:sz w:val="20"/>
                <w:szCs w:val="20"/>
                <w:lang w:val="en-ZA"/>
              </w:rPr>
            </w:pPr>
            <w:r w:rsidRPr="00A15F49">
              <w:rPr>
                <w:rFonts w:ascii="Arial" w:hAnsi="Arial" w:cs="Arial"/>
                <w:b/>
                <w:sz w:val="20"/>
                <w:szCs w:val="20"/>
                <w:lang w:val="en-ZA"/>
              </w:rPr>
              <w:t>Saldanha Bay office</w:t>
            </w:r>
          </w:p>
        </w:tc>
        <w:tc>
          <w:tcPr>
            <w:tcW w:w="1985" w:type="dxa"/>
            <w:tcBorders>
              <w:left w:val="nil"/>
              <w:right w:val="nil"/>
            </w:tcBorders>
          </w:tcPr>
          <w:p w:rsidR="000B1085" w:rsidRPr="00A15F49" w:rsidRDefault="000B1085" w:rsidP="00B56EDE">
            <w:pPr>
              <w:spacing w:before="60" w:after="60"/>
              <w:rPr>
                <w:rFonts w:ascii="Arial" w:hAnsi="Arial" w:cs="Arial"/>
                <w:b/>
                <w:sz w:val="20"/>
                <w:szCs w:val="20"/>
                <w:lang w:val="en-ZA"/>
              </w:rPr>
            </w:pPr>
          </w:p>
        </w:tc>
        <w:tc>
          <w:tcPr>
            <w:tcW w:w="1878" w:type="dxa"/>
            <w:tcBorders>
              <w:left w:val="nil"/>
              <w:right w:val="nil"/>
            </w:tcBorders>
          </w:tcPr>
          <w:p w:rsidR="000B1085" w:rsidRPr="00A15F49" w:rsidRDefault="000B1085" w:rsidP="00B56EDE">
            <w:pPr>
              <w:spacing w:before="60" w:after="60"/>
              <w:rPr>
                <w:rFonts w:ascii="Arial" w:hAnsi="Arial" w:cs="Arial"/>
                <w:b/>
                <w:sz w:val="20"/>
                <w:szCs w:val="20"/>
                <w:lang w:val="en-ZA"/>
              </w:rPr>
            </w:pPr>
          </w:p>
        </w:tc>
        <w:tc>
          <w:tcPr>
            <w:tcW w:w="1700" w:type="dxa"/>
            <w:tcBorders>
              <w:left w:val="nil"/>
            </w:tcBorders>
          </w:tcPr>
          <w:p w:rsidR="000B1085" w:rsidRPr="00A15F49" w:rsidRDefault="000B1085" w:rsidP="00B56EDE">
            <w:pPr>
              <w:spacing w:before="60" w:after="60"/>
              <w:rPr>
                <w:rFonts w:ascii="Arial" w:hAnsi="Arial" w:cs="Arial"/>
                <w:b/>
                <w:sz w:val="20"/>
                <w:szCs w:val="20"/>
                <w:lang w:val="en-ZA"/>
              </w:rPr>
            </w:pPr>
          </w:p>
        </w:tc>
      </w:tr>
      <w:tr w:rsidR="000B1085" w:rsidRPr="00B56EDE" w:rsidTr="006F1BBF">
        <w:tc>
          <w:tcPr>
            <w:tcW w:w="266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 Martin  Slabber</w:t>
            </w:r>
          </w:p>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(Principal Officer)</w:t>
            </w:r>
          </w:p>
        </w:tc>
        <w:tc>
          <w:tcPr>
            <w:tcW w:w="1984" w:type="dxa"/>
            <w:gridSpan w:val="3"/>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(022) 714 1612</w:t>
            </w:r>
          </w:p>
        </w:tc>
        <w:tc>
          <w:tcPr>
            <w:tcW w:w="1985"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(022) 714 3635</w:t>
            </w:r>
          </w:p>
        </w:tc>
        <w:tc>
          <w:tcPr>
            <w:tcW w:w="1878"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(022) 714 1427</w:t>
            </w:r>
          </w:p>
        </w:tc>
        <w:tc>
          <w:tcPr>
            <w:tcW w:w="1700" w:type="dxa"/>
            <w:tcBorders>
              <w:bottom w:val="single" w:sz="4" w:space="0" w:color="auto"/>
            </w:tcBorders>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082 789 6764</w:t>
            </w:r>
          </w:p>
        </w:tc>
      </w:tr>
      <w:tr w:rsidR="000B1085" w:rsidRPr="00B56EDE" w:rsidTr="006F1BBF">
        <w:tc>
          <w:tcPr>
            <w:tcW w:w="4644" w:type="dxa"/>
            <w:gridSpan w:val="4"/>
            <w:tcBorders>
              <w:right w:val="nil"/>
            </w:tcBorders>
          </w:tcPr>
          <w:p w:rsidR="000B1085" w:rsidRPr="006F1BBF" w:rsidRDefault="000B1085" w:rsidP="00B56EDE">
            <w:pPr>
              <w:spacing w:before="60" w:after="60"/>
              <w:rPr>
                <w:rFonts w:ascii="Arial" w:hAnsi="Arial" w:cs="Arial"/>
                <w:b/>
                <w:sz w:val="20"/>
                <w:szCs w:val="20"/>
                <w:lang w:val="en-ZA"/>
              </w:rPr>
            </w:pPr>
            <w:r w:rsidRPr="006F1BBF">
              <w:rPr>
                <w:rFonts w:ascii="Arial" w:hAnsi="Arial" w:cs="Arial"/>
                <w:b/>
                <w:sz w:val="20"/>
                <w:szCs w:val="20"/>
                <w:lang w:val="en-ZA"/>
              </w:rPr>
              <w:t>Port Nolloth office</w:t>
            </w:r>
          </w:p>
        </w:tc>
        <w:tc>
          <w:tcPr>
            <w:tcW w:w="1985" w:type="dxa"/>
            <w:tcBorders>
              <w:left w:val="nil"/>
              <w:right w:val="nil"/>
            </w:tcBorders>
          </w:tcPr>
          <w:p w:rsidR="000B1085" w:rsidRPr="006F1BBF" w:rsidRDefault="000B1085" w:rsidP="00B56EDE">
            <w:pPr>
              <w:spacing w:before="60" w:after="60"/>
              <w:rPr>
                <w:rFonts w:ascii="Arial" w:hAnsi="Arial" w:cs="Arial"/>
                <w:b/>
                <w:sz w:val="20"/>
                <w:szCs w:val="20"/>
                <w:lang w:val="en-ZA"/>
              </w:rPr>
            </w:pPr>
          </w:p>
        </w:tc>
        <w:tc>
          <w:tcPr>
            <w:tcW w:w="1878" w:type="dxa"/>
            <w:tcBorders>
              <w:left w:val="nil"/>
              <w:right w:val="nil"/>
            </w:tcBorders>
          </w:tcPr>
          <w:p w:rsidR="000B1085" w:rsidRPr="006F1BBF" w:rsidRDefault="000B1085" w:rsidP="00B56EDE">
            <w:pPr>
              <w:spacing w:before="60" w:after="60"/>
              <w:rPr>
                <w:rFonts w:ascii="Arial" w:hAnsi="Arial" w:cs="Arial"/>
                <w:b/>
                <w:sz w:val="20"/>
                <w:szCs w:val="20"/>
                <w:lang w:val="en-ZA"/>
              </w:rPr>
            </w:pPr>
          </w:p>
        </w:tc>
        <w:tc>
          <w:tcPr>
            <w:tcW w:w="1700" w:type="dxa"/>
            <w:tcBorders>
              <w:left w:val="nil"/>
            </w:tcBorders>
          </w:tcPr>
          <w:p w:rsidR="000B1085" w:rsidRPr="006F1BBF" w:rsidRDefault="000B1085" w:rsidP="00B56EDE">
            <w:pPr>
              <w:spacing w:before="60" w:after="60"/>
              <w:rPr>
                <w:rFonts w:ascii="Arial" w:hAnsi="Arial" w:cs="Arial"/>
                <w:b/>
                <w:sz w:val="20"/>
                <w:szCs w:val="20"/>
                <w:lang w:val="en-ZA"/>
              </w:rPr>
            </w:pP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 Justin Coraizen</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(027) 851 7695</w:t>
            </w:r>
          </w:p>
        </w:tc>
        <w:tc>
          <w:tcPr>
            <w:tcW w:w="1985"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(027) 851 7699</w:t>
            </w:r>
          </w:p>
        </w:tc>
        <w:tc>
          <w:tcPr>
            <w:tcW w:w="1878"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082 386 2141</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082 386 2141</w:t>
            </w:r>
          </w:p>
        </w:tc>
      </w:tr>
    </w:tbl>
    <w:p w:rsidR="00A15F49" w:rsidRDefault="00A15F49">
      <w:r>
        <w:br w:type="page"/>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59"/>
        <w:gridCol w:w="34"/>
        <w:gridCol w:w="108"/>
        <w:gridCol w:w="1842"/>
        <w:gridCol w:w="34"/>
        <w:gridCol w:w="1951"/>
        <w:gridCol w:w="34"/>
        <w:gridCol w:w="1844"/>
        <w:gridCol w:w="1701"/>
      </w:tblGrid>
      <w:tr w:rsidR="00A15F49" w:rsidRPr="00B56EDE" w:rsidTr="006F1BBF">
        <w:tc>
          <w:tcPr>
            <w:tcW w:w="2802" w:type="dxa"/>
            <w:gridSpan w:val="3"/>
            <w:tcBorders>
              <w:top w:val="single" w:sz="4" w:space="0" w:color="auto"/>
            </w:tcBorders>
          </w:tcPr>
          <w:p w:rsidR="00A15F49" w:rsidRPr="00B56EDE" w:rsidRDefault="00A15F49" w:rsidP="00A15F49">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lastRenderedPageBreak/>
              <w:t>Organisation/Location</w:t>
            </w:r>
          </w:p>
        </w:tc>
        <w:tc>
          <w:tcPr>
            <w:tcW w:w="1842" w:type="dxa"/>
            <w:tcBorders>
              <w:top w:val="single" w:sz="4" w:space="0" w:color="auto"/>
            </w:tcBorders>
          </w:tcPr>
          <w:p w:rsidR="00A15F49" w:rsidRPr="00B56EDE" w:rsidRDefault="00A15F49" w:rsidP="00A15F49">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Office</w:t>
            </w:r>
          </w:p>
        </w:tc>
        <w:tc>
          <w:tcPr>
            <w:tcW w:w="1985" w:type="dxa"/>
            <w:gridSpan w:val="2"/>
            <w:tcBorders>
              <w:top w:val="single" w:sz="4" w:space="0" w:color="auto"/>
            </w:tcBorders>
          </w:tcPr>
          <w:p w:rsidR="00A15F49" w:rsidRPr="00B56EDE" w:rsidRDefault="00A15F49" w:rsidP="00A15F49">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Fax</w:t>
            </w:r>
          </w:p>
        </w:tc>
        <w:tc>
          <w:tcPr>
            <w:tcW w:w="1878" w:type="dxa"/>
            <w:gridSpan w:val="2"/>
            <w:tcBorders>
              <w:top w:val="single" w:sz="4" w:space="0" w:color="auto"/>
            </w:tcBorders>
          </w:tcPr>
          <w:p w:rsidR="00A15F49" w:rsidRPr="00B56EDE" w:rsidRDefault="00A15F49" w:rsidP="00A15F49">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After hours</w:t>
            </w:r>
          </w:p>
        </w:tc>
        <w:tc>
          <w:tcPr>
            <w:tcW w:w="1700" w:type="dxa"/>
            <w:tcBorders>
              <w:top w:val="single" w:sz="4" w:space="0" w:color="auto"/>
            </w:tcBorders>
          </w:tcPr>
          <w:p w:rsidR="00A15F49" w:rsidRPr="00B56EDE" w:rsidRDefault="00A15F49" w:rsidP="00A15F49">
            <w:pPr>
              <w:pStyle w:val="Default"/>
              <w:spacing w:before="60" w:after="60"/>
              <w:jc w:val="center"/>
              <w:rPr>
                <w:rFonts w:ascii="Arial" w:hAnsi="Arial" w:cs="Arial"/>
                <w:b/>
                <w:bCs/>
                <w:sz w:val="20"/>
                <w:szCs w:val="20"/>
                <w:lang w:val="en-ZA"/>
              </w:rPr>
            </w:pPr>
            <w:r w:rsidRPr="00B56EDE">
              <w:rPr>
                <w:rFonts w:ascii="Arial" w:hAnsi="Arial" w:cs="Arial"/>
                <w:b/>
                <w:bCs/>
                <w:sz w:val="20"/>
                <w:szCs w:val="20"/>
                <w:lang w:val="en-ZA"/>
              </w:rPr>
              <w:t>Cell</w:t>
            </w:r>
          </w:p>
        </w:tc>
      </w:tr>
      <w:tr w:rsidR="000B1085" w:rsidRPr="00B56EDE" w:rsidTr="006F1BBF">
        <w:tc>
          <w:tcPr>
            <w:tcW w:w="10207" w:type="dxa"/>
            <w:gridSpan w:val="9"/>
            <w:tcBorders>
              <w:top w:val="single" w:sz="4" w:space="0" w:color="auto"/>
              <w:bottom w:val="single" w:sz="4" w:space="0" w:color="auto"/>
            </w:tcBorders>
          </w:tcPr>
          <w:p w:rsidR="000B1085" w:rsidRPr="00B56EDE" w:rsidRDefault="00DA2AC5" w:rsidP="00DA2AC5">
            <w:pPr>
              <w:spacing w:before="60" w:after="60"/>
              <w:jc w:val="center"/>
              <w:rPr>
                <w:rFonts w:ascii="Arial" w:hAnsi="Arial" w:cs="Arial"/>
                <w:b/>
                <w:bCs/>
                <w:sz w:val="20"/>
                <w:szCs w:val="20"/>
                <w:lang w:val="en-ZA"/>
              </w:rPr>
            </w:pPr>
            <w:r w:rsidRPr="00B56EDE">
              <w:rPr>
                <w:rFonts w:ascii="Arial" w:hAnsi="Arial" w:cs="Arial"/>
                <w:b/>
                <w:bCs/>
                <w:sz w:val="20"/>
                <w:szCs w:val="20"/>
                <w:lang w:val="en-ZA"/>
              </w:rPr>
              <w:t xml:space="preserve">Centre </w:t>
            </w:r>
            <w:r>
              <w:rPr>
                <w:rFonts w:ascii="Arial" w:hAnsi="Arial" w:cs="Arial"/>
                <w:b/>
                <w:bCs/>
                <w:sz w:val="20"/>
                <w:szCs w:val="20"/>
                <w:lang w:val="en-ZA"/>
              </w:rPr>
              <w:t>f</w:t>
            </w:r>
            <w:r w:rsidRPr="00B56EDE">
              <w:rPr>
                <w:rFonts w:ascii="Arial" w:hAnsi="Arial" w:cs="Arial"/>
                <w:b/>
                <w:bCs/>
                <w:sz w:val="20"/>
                <w:szCs w:val="20"/>
                <w:lang w:val="en-ZA"/>
              </w:rPr>
              <w:t>or Sea Watch And Response</w:t>
            </w:r>
            <w:r>
              <w:rPr>
                <w:rFonts w:ascii="Arial" w:hAnsi="Arial" w:cs="Arial"/>
                <w:b/>
                <w:bCs/>
                <w:sz w:val="20"/>
                <w:szCs w:val="20"/>
                <w:lang w:val="en-ZA"/>
              </w:rPr>
              <w:t xml:space="preserve"> </w:t>
            </w:r>
            <w:r w:rsidR="000B1085" w:rsidRPr="00B56EDE">
              <w:rPr>
                <w:rFonts w:ascii="Arial" w:hAnsi="Arial" w:cs="Arial"/>
                <w:b/>
                <w:bCs/>
                <w:sz w:val="20"/>
                <w:szCs w:val="20"/>
                <w:lang w:val="en-ZA"/>
              </w:rPr>
              <w:t>(CSWR)</w:t>
            </w:r>
          </w:p>
        </w:tc>
      </w:tr>
      <w:tr w:rsidR="000B1085" w:rsidRPr="00B56EDE" w:rsidTr="006F1BBF">
        <w:tc>
          <w:tcPr>
            <w:tcW w:w="4644" w:type="dxa"/>
            <w:gridSpan w:val="4"/>
            <w:tcBorders>
              <w:right w:val="nil"/>
            </w:tcBorders>
          </w:tcPr>
          <w:p w:rsidR="000B1085" w:rsidRPr="00DA2AC5" w:rsidRDefault="000B1085" w:rsidP="00B56EDE">
            <w:pPr>
              <w:spacing w:before="60" w:after="60"/>
              <w:rPr>
                <w:rFonts w:ascii="Arial" w:hAnsi="Arial" w:cs="Arial"/>
                <w:b/>
                <w:sz w:val="20"/>
                <w:szCs w:val="20"/>
                <w:lang w:val="en-ZA"/>
              </w:rPr>
            </w:pPr>
            <w:proofErr w:type="spellStart"/>
            <w:r w:rsidRPr="00DA2AC5">
              <w:rPr>
                <w:rFonts w:ascii="Arial" w:hAnsi="Arial" w:cs="Arial"/>
                <w:b/>
                <w:sz w:val="20"/>
                <w:szCs w:val="20"/>
                <w:lang w:val="en-ZA"/>
              </w:rPr>
              <w:t>Plattekloof</w:t>
            </w:r>
            <w:proofErr w:type="spellEnd"/>
          </w:p>
        </w:tc>
        <w:tc>
          <w:tcPr>
            <w:tcW w:w="1985" w:type="dxa"/>
            <w:gridSpan w:val="2"/>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878" w:type="dxa"/>
            <w:gridSpan w:val="2"/>
            <w:tcBorders>
              <w:left w:val="nil"/>
              <w:right w:val="nil"/>
            </w:tcBorders>
          </w:tcPr>
          <w:p w:rsidR="000B1085" w:rsidRPr="00B56EDE" w:rsidRDefault="000B1085" w:rsidP="00B56EDE">
            <w:pPr>
              <w:spacing w:before="60" w:after="60"/>
              <w:rPr>
                <w:rFonts w:ascii="Arial" w:hAnsi="Arial" w:cs="Arial"/>
                <w:sz w:val="20"/>
                <w:szCs w:val="20"/>
                <w:lang w:val="en-ZA"/>
              </w:rPr>
            </w:pPr>
          </w:p>
        </w:tc>
        <w:tc>
          <w:tcPr>
            <w:tcW w:w="1700" w:type="dxa"/>
            <w:tcBorders>
              <w:left w:val="nil"/>
            </w:tcBorders>
          </w:tcPr>
          <w:p w:rsidR="000B1085" w:rsidRPr="00B56EDE" w:rsidRDefault="000B1085" w:rsidP="00B56EDE">
            <w:pPr>
              <w:spacing w:before="60" w:after="60"/>
              <w:rPr>
                <w:rFonts w:ascii="Arial" w:hAnsi="Arial" w:cs="Arial"/>
                <w:sz w:val="20"/>
                <w:szCs w:val="20"/>
                <w:lang w:val="en-ZA"/>
              </w:rPr>
            </w:pPr>
          </w:p>
        </w:tc>
      </w:tr>
      <w:tr w:rsidR="000B1085" w:rsidRPr="00B56EDE" w:rsidTr="006F1BBF">
        <w:trPr>
          <w:trHeight w:val="123"/>
        </w:trPr>
        <w:tc>
          <w:tcPr>
            <w:tcW w:w="2660" w:type="dxa"/>
          </w:tcPr>
          <w:p w:rsidR="000B1085" w:rsidRPr="00B56EDE" w:rsidRDefault="00FD3B20" w:rsidP="00A15F49">
            <w:pPr>
              <w:pStyle w:val="Default"/>
              <w:spacing w:before="60" w:after="60"/>
              <w:rPr>
                <w:rFonts w:ascii="Arial" w:hAnsi="Arial" w:cs="Arial"/>
                <w:sz w:val="20"/>
                <w:szCs w:val="20"/>
                <w:lang w:val="en-ZA"/>
              </w:rPr>
            </w:pPr>
            <w:r w:rsidRPr="00B56EDE">
              <w:rPr>
                <w:rFonts w:ascii="Arial" w:hAnsi="Arial" w:cs="Arial"/>
                <w:sz w:val="20"/>
                <w:szCs w:val="20"/>
                <w:lang w:val="en-ZA"/>
              </w:rPr>
              <w:t>Mos.</w:t>
            </w:r>
            <w:r w:rsidR="000B1085" w:rsidRPr="00B56EDE">
              <w:rPr>
                <w:rFonts w:ascii="Arial" w:hAnsi="Arial" w:cs="Arial"/>
                <w:sz w:val="20"/>
                <w:szCs w:val="20"/>
                <w:lang w:val="en-ZA"/>
              </w:rPr>
              <w:t xml:space="preserve"> </w:t>
            </w:r>
            <w:r w:rsidR="000B1085" w:rsidRPr="00FD3B20">
              <w:rPr>
                <w:rFonts w:ascii="Arial" w:hAnsi="Arial" w:cs="Arial"/>
                <w:sz w:val="20"/>
                <w:szCs w:val="20"/>
                <w:lang w:val="en-ZA"/>
              </w:rPr>
              <w:t>Nontsindiso Kunene</w:t>
            </w:r>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3316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3319 </w:t>
            </w:r>
          </w:p>
        </w:tc>
        <w:tc>
          <w:tcPr>
            <w:tcW w:w="1878"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082 922 8395</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082 922 8395</w:t>
            </w:r>
          </w:p>
        </w:tc>
      </w:tr>
      <w:tr w:rsidR="000B1085" w:rsidRPr="00B56EDE" w:rsidTr="006F1BBF">
        <w:tc>
          <w:tcPr>
            <w:tcW w:w="2660" w:type="dxa"/>
          </w:tcPr>
          <w:p w:rsidR="000B1085" w:rsidRPr="00B56EDE" w:rsidRDefault="000B1085" w:rsidP="00DA2AC5">
            <w:pPr>
              <w:pStyle w:val="Default"/>
              <w:spacing w:before="60" w:after="60"/>
              <w:rPr>
                <w:rFonts w:ascii="Arial" w:hAnsi="Arial" w:cs="Arial"/>
                <w:sz w:val="20"/>
                <w:szCs w:val="20"/>
                <w:lang w:val="en-ZA"/>
              </w:rPr>
            </w:pPr>
            <w:r w:rsidRPr="00B56EDE">
              <w:rPr>
                <w:rFonts w:ascii="Arial" w:hAnsi="Arial" w:cs="Arial"/>
                <w:sz w:val="20"/>
                <w:szCs w:val="20"/>
                <w:lang w:val="en-ZA"/>
              </w:rPr>
              <w:t>Capt. Ravi Naicker</w:t>
            </w:r>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3308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3319 </w:t>
            </w:r>
          </w:p>
        </w:tc>
        <w:tc>
          <w:tcPr>
            <w:tcW w:w="1878"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(021) 529 0415</w:t>
            </w:r>
          </w:p>
        </w:tc>
        <w:tc>
          <w:tcPr>
            <w:tcW w:w="1700" w:type="dxa"/>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082 768 8401 </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MRCC</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938 3310</w:t>
            </w:r>
          </w:p>
        </w:tc>
        <w:tc>
          <w:tcPr>
            <w:tcW w:w="1985"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938 3319</w:t>
            </w:r>
          </w:p>
        </w:tc>
        <w:tc>
          <w:tcPr>
            <w:tcW w:w="1878" w:type="dxa"/>
            <w:gridSpan w:val="2"/>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2660" w:type="dxa"/>
          </w:tcPr>
          <w:p w:rsidR="000B1085" w:rsidRPr="00B56EDE" w:rsidRDefault="000B1085" w:rsidP="00DA2AC5">
            <w:pPr>
              <w:spacing w:before="60" w:after="60"/>
              <w:rPr>
                <w:rFonts w:ascii="Arial" w:hAnsi="Arial" w:cs="Arial"/>
                <w:sz w:val="20"/>
                <w:szCs w:val="20"/>
                <w:lang w:val="en-ZA"/>
              </w:rPr>
            </w:pPr>
            <w:r w:rsidRPr="00B56EDE">
              <w:rPr>
                <w:rFonts w:ascii="Arial" w:hAnsi="Arial" w:cs="Arial"/>
                <w:sz w:val="20"/>
                <w:szCs w:val="20"/>
                <w:lang w:val="en-ZA"/>
              </w:rPr>
              <w:t>Capt. Karl</w:t>
            </w:r>
            <w:r w:rsidR="00DA2AC5">
              <w:rPr>
                <w:rFonts w:ascii="Arial" w:hAnsi="Arial" w:cs="Arial"/>
                <w:sz w:val="20"/>
                <w:szCs w:val="20"/>
                <w:lang w:val="en-ZA"/>
              </w:rPr>
              <w:t xml:space="preserve"> Otto </w:t>
            </w:r>
            <w:r w:rsidRPr="00B56EDE">
              <w:rPr>
                <w:rFonts w:ascii="Arial" w:hAnsi="Arial" w:cs="Arial"/>
                <w:sz w:val="20"/>
                <w:szCs w:val="20"/>
                <w:lang w:val="en-ZA"/>
              </w:rPr>
              <w:t>(Exec. Head : CSWR)</w:t>
            </w:r>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3317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938 3334 </w:t>
            </w:r>
          </w:p>
        </w:tc>
        <w:tc>
          <w:tcPr>
            <w:tcW w:w="1878" w:type="dxa"/>
            <w:gridSpan w:val="2"/>
          </w:tcPr>
          <w:p w:rsidR="000B1085" w:rsidRPr="00B56EDE" w:rsidRDefault="000B1085"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082 812 2991</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082 812 2991</w:t>
            </w:r>
          </w:p>
        </w:tc>
      </w:tr>
      <w:tr w:rsidR="000B1085" w:rsidRPr="00B56EDE" w:rsidTr="006F1BBF">
        <w:tc>
          <w:tcPr>
            <w:tcW w:w="10207" w:type="dxa"/>
            <w:gridSpan w:val="9"/>
          </w:tcPr>
          <w:p w:rsidR="000B1085" w:rsidRPr="00B56EDE" w:rsidRDefault="000B1085" w:rsidP="00B56EDE">
            <w:pPr>
              <w:spacing w:before="60" w:after="60"/>
              <w:jc w:val="center"/>
              <w:rPr>
                <w:rFonts w:ascii="Arial" w:hAnsi="Arial" w:cs="Arial"/>
                <w:b/>
                <w:bCs/>
                <w:sz w:val="20"/>
                <w:szCs w:val="20"/>
                <w:lang w:val="en-ZA"/>
              </w:rPr>
            </w:pPr>
            <w:r w:rsidRPr="00B56EDE">
              <w:rPr>
                <w:rFonts w:ascii="Arial" w:hAnsi="Arial" w:cs="Arial"/>
                <w:b/>
                <w:bCs/>
                <w:sz w:val="20"/>
                <w:szCs w:val="20"/>
                <w:lang w:val="en-ZA"/>
              </w:rPr>
              <w:t xml:space="preserve">SAMSA Head Office </w:t>
            </w:r>
          </w:p>
        </w:tc>
      </w:tr>
      <w:tr w:rsidR="00DA2AC5" w:rsidRPr="00B56EDE" w:rsidTr="006F1BBF">
        <w:tc>
          <w:tcPr>
            <w:tcW w:w="2694" w:type="dxa"/>
            <w:gridSpan w:val="2"/>
          </w:tcPr>
          <w:p w:rsidR="00DA2AC5" w:rsidRPr="00B56EDE" w:rsidRDefault="00A15F49" w:rsidP="00A15F49">
            <w:pPr>
              <w:spacing w:before="60" w:after="60"/>
              <w:rPr>
                <w:rFonts w:ascii="Arial" w:hAnsi="Arial" w:cs="Arial"/>
                <w:sz w:val="20"/>
                <w:szCs w:val="20"/>
                <w:lang w:val="en-ZA"/>
              </w:rPr>
            </w:pPr>
            <w:r>
              <w:rPr>
                <w:rFonts w:ascii="Arial" w:hAnsi="Arial" w:cs="Arial"/>
                <w:sz w:val="20"/>
                <w:szCs w:val="20"/>
                <w:lang w:val="en-ZA"/>
              </w:rPr>
              <w:t>Exchange</w:t>
            </w:r>
          </w:p>
        </w:tc>
        <w:tc>
          <w:tcPr>
            <w:tcW w:w="1950" w:type="dxa"/>
            <w:gridSpan w:val="2"/>
          </w:tcPr>
          <w:p w:rsidR="00DA2AC5" w:rsidRPr="00B56EDE" w:rsidRDefault="00DA2AC5" w:rsidP="00B56EDE">
            <w:pPr>
              <w:spacing w:before="60" w:after="60"/>
              <w:rPr>
                <w:rFonts w:ascii="Arial" w:hAnsi="Arial" w:cs="Arial"/>
                <w:sz w:val="20"/>
                <w:szCs w:val="20"/>
                <w:lang w:val="en-ZA"/>
              </w:rPr>
            </w:pPr>
            <w:r w:rsidRPr="00B56EDE">
              <w:rPr>
                <w:rFonts w:ascii="Arial" w:hAnsi="Arial" w:cs="Arial"/>
                <w:sz w:val="20"/>
                <w:szCs w:val="20"/>
                <w:lang w:val="en-ZA"/>
              </w:rPr>
              <w:t>(012) 366 2600</w:t>
            </w:r>
          </w:p>
        </w:tc>
        <w:tc>
          <w:tcPr>
            <w:tcW w:w="1985" w:type="dxa"/>
            <w:gridSpan w:val="2"/>
          </w:tcPr>
          <w:p w:rsidR="00DA2AC5" w:rsidRPr="00B56EDE" w:rsidRDefault="00DA2AC5" w:rsidP="00DA2AC5">
            <w:pPr>
              <w:spacing w:before="60" w:after="60"/>
              <w:rPr>
                <w:rFonts w:ascii="Arial" w:hAnsi="Arial" w:cs="Arial"/>
                <w:sz w:val="20"/>
                <w:szCs w:val="20"/>
                <w:lang w:val="en-ZA"/>
              </w:rPr>
            </w:pPr>
            <w:r w:rsidRPr="00B56EDE">
              <w:rPr>
                <w:rFonts w:ascii="Arial" w:hAnsi="Arial" w:cs="Arial"/>
                <w:sz w:val="20"/>
                <w:szCs w:val="20"/>
                <w:lang w:val="en-ZA"/>
              </w:rPr>
              <w:t>(012) 366 2601</w:t>
            </w:r>
          </w:p>
        </w:tc>
        <w:tc>
          <w:tcPr>
            <w:tcW w:w="1878" w:type="dxa"/>
            <w:gridSpan w:val="2"/>
          </w:tcPr>
          <w:p w:rsidR="00DA2AC5" w:rsidRPr="00B56EDE" w:rsidRDefault="00DA2AC5" w:rsidP="00B56EDE">
            <w:pPr>
              <w:spacing w:before="60" w:after="60"/>
              <w:rPr>
                <w:rFonts w:ascii="Arial" w:hAnsi="Arial" w:cs="Arial"/>
                <w:sz w:val="20"/>
                <w:szCs w:val="20"/>
                <w:lang w:val="en-ZA"/>
              </w:rPr>
            </w:pPr>
          </w:p>
        </w:tc>
        <w:tc>
          <w:tcPr>
            <w:tcW w:w="1700" w:type="dxa"/>
          </w:tcPr>
          <w:p w:rsidR="00DA2AC5" w:rsidRPr="00B56EDE" w:rsidRDefault="00DA2AC5" w:rsidP="00B56EDE">
            <w:pPr>
              <w:spacing w:before="60" w:after="60"/>
              <w:rPr>
                <w:rFonts w:ascii="Arial" w:hAnsi="Arial" w:cs="Arial"/>
                <w:sz w:val="20"/>
                <w:szCs w:val="20"/>
                <w:lang w:val="en-ZA"/>
              </w:rPr>
            </w:pPr>
          </w:p>
        </w:tc>
      </w:tr>
      <w:tr w:rsidR="000B1085" w:rsidRPr="00B56EDE" w:rsidTr="006F1BBF">
        <w:tc>
          <w:tcPr>
            <w:tcW w:w="2694"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w:t>
            </w:r>
            <w:r w:rsidR="00A15F49">
              <w:rPr>
                <w:rFonts w:ascii="Arial" w:hAnsi="Arial" w:cs="Arial"/>
                <w:sz w:val="20"/>
                <w:szCs w:val="20"/>
                <w:lang w:val="en-ZA"/>
              </w:rPr>
              <w:t>r. Sobantu Tilayi      (Exec. Head</w:t>
            </w:r>
            <w:r w:rsidRPr="00B56EDE">
              <w:rPr>
                <w:rFonts w:ascii="Arial" w:hAnsi="Arial" w:cs="Arial"/>
                <w:sz w:val="20"/>
                <w:szCs w:val="20"/>
                <w:lang w:val="en-ZA"/>
              </w:rPr>
              <w:t>: Shipping)</w:t>
            </w:r>
          </w:p>
        </w:tc>
        <w:tc>
          <w:tcPr>
            <w:tcW w:w="1950"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 xml:space="preserve">(012)  366 2624 </w:t>
            </w:r>
          </w:p>
        </w:tc>
        <w:tc>
          <w:tcPr>
            <w:tcW w:w="1985"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(012)  366 2601</w:t>
            </w:r>
          </w:p>
        </w:tc>
        <w:tc>
          <w:tcPr>
            <w:tcW w:w="1878"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071 608 6480</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071 608 6480</w:t>
            </w:r>
          </w:p>
        </w:tc>
      </w:tr>
      <w:tr w:rsidR="000B1085" w:rsidRPr="00B56EDE" w:rsidTr="006F1BBF">
        <w:tc>
          <w:tcPr>
            <w:tcW w:w="2694"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 T. Mokhele</w:t>
            </w:r>
          </w:p>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 xml:space="preserve">  (CEO)</w:t>
            </w:r>
          </w:p>
        </w:tc>
        <w:tc>
          <w:tcPr>
            <w:tcW w:w="1950"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(012)  366 2603</w:t>
            </w:r>
          </w:p>
        </w:tc>
        <w:tc>
          <w:tcPr>
            <w:tcW w:w="1985"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(012) 366 2601</w:t>
            </w:r>
          </w:p>
        </w:tc>
        <w:tc>
          <w:tcPr>
            <w:tcW w:w="1878" w:type="dxa"/>
            <w:gridSpan w:val="2"/>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10207" w:type="dxa"/>
            <w:gridSpan w:val="9"/>
            <w:shd w:val="clear" w:color="auto" w:fill="D9D9D9" w:themeFill="background1" w:themeFillShade="D9"/>
          </w:tcPr>
          <w:p w:rsidR="000B1085" w:rsidRPr="00B56EDE" w:rsidRDefault="00A15F49" w:rsidP="00B56EDE">
            <w:pPr>
              <w:spacing w:before="60" w:after="60"/>
              <w:jc w:val="center"/>
              <w:rPr>
                <w:rFonts w:ascii="Arial" w:hAnsi="Arial" w:cs="Arial"/>
                <w:b/>
                <w:bCs/>
                <w:sz w:val="20"/>
                <w:szCs w:val="20"/>
                <w:lang w:val="en-ZA"/>
              </w:rPr>
            </w:pPr>
            <w:r w:rsidRPr="00B56EDE">
              <w:rPr>
                <w:rFonts w:ascii="Arial" w:hAnsi="Arial" w:cs="Arial"/>
                <w:b/>
                <w:bCs/>
                <w:sz w:val="20"/>
                <w:szCs w:val="20"/>
                <w:lang w:val="en-ZA"/>
              </w:rPr>
              <w:t>Departmen</w:t>
            </w:r>
            <w:r>
              <w:rPr>
                <w:rFonts w:ascii="Arial" w:hAnsi="Arial" w:cs="Arial"/>
                <w:b/>
                <w:bCs/>
                <w:sz w:val="20"/>
                <w:szCs w:val="20"/>
                <w:lang w:val="en-ZA"/>
              </w:rPr>
              <w:t>t o</w:t>
            </w:r>
            <w:r w:rsidRPr="00B56EDE">
              <w:rPr>
                <w:rFonts w:ascii="Arial" w:hAnsi="Arial" w:cs="Arial"/>
                <w:b/>
                <w:bCs/>
                <w:sz w:val="20"/>
                <w:szCs w:val="20"/>
                <w:lang w:val="en-ZA"/>
              </w:rPr>
              <w:t>f Environmental Affairs</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 xml:space="preserve">Dr. Yazeed Peterson  </w:t>
            </w:r>
            <w:r w:rsidRPr="00A15F49">
              <w:rPr>
                <w:rFonts w:ascii="Arial" w:hAnsi="Arial" w:cs="Arial"/>
                <w:sz w:val="20"/>
                <w:szCs w:val="20"/>
                <w:highlight w:val="yellow"/>
                <w:lang w:val="en-ZA"/>
              </w:rPr>
              <w:t>(DD)</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819 2450</w:t>
            </w:r>
          </w:p>
        </w:tc>
        <w:tc>
          <w:tcPr>
            <w:tcW w:w="1985" w:type="dxa"/>
            <w:gridSpan w:val="2"/>
          </w:tcPr>
          <w:p w:rsidR="000B1085" w:rsidRPr="00B56EDE" w:rsidRDefault="006F1BBF" w:rsidP="006F1BBF">
            <w:pPr>
              <w:spacing w:before="60" w:after="60"/>
              <w:rPr>
                <w:rFonts w:ascii="Arial" w:hAnsi="Arial" w:cs="Arial"/>
                <w:sz w:val="20"/>
                <w:szCs w:val="20"/>
                <w:lang w:val="en-ZA"/>
              </w:rPr>
            </w:pPr>
            <w:r>
              <w:rPr>
                <w:rFonts w:ascii="Arial" w:hAnsi="Arial" w:cs="Arial"/>
                <w:sz w:val="20"/>
                <w:szCs w:val="20"/>
                <w:lang w:val="en-ZA"/>
              </w:rPr>
              <w:t>(</w:t>
            </w:r>
            <w:r w:rsidR="000B1085" w:rsidRPr="00B56EDE">
              <w:rPr>
                <w:rFonts w:ascii="Arial" w:hAnsi="Arial" w:cs="Arial"/>
                <w:sz w:val="20"/>
                <w:szCs w:val="20"/>
                <w:lang w:val="en-ZA"/>
              </w:rPr>
              <w:t>021</w:t>
            </w:r>
            <w:r>
              <w:rPr>
                <w:rFonts w:ascii="Arial" w:hAnsi="Arial" w:cs="Arial"/>
                <w:sz w:val="20"/>
                <w:szCs w:val="20"/>
                <w:lang w:val="en-ZA"/>
              </w:rPr>
              <w:t>)</w:t>
            </w:r>
            <w:r w:rsidR="000B1085" w:rsidRPr="00B56EDE">
              <w:rPr>
                <w:rFonts w:ascii="Arial" w:hAnsi="Arial" w:cs="Arial"/>
                <w:sz w:val="20"/>
                <w:szCs w:val="20"/>
                <w:lang w:val="en-ZA"/>
              </w:rPr>
              <w:t xml:space="preserve"> 819 2445</w:t>
            </w:r>
          </w:p>
        </w:tc>
        <w:tc>
          <w:tcPr>
            <w:tcW w:w="1878" w:type="dxa"/>
            <w:gridSpan w:val="2"/>
          </w:tcPr>
          <w:p w:rsidR="000B1085" w:rsidRPr="00B56EDE" w:rsidRDefault="000B1085"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083 530 3127</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083 530 3127</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Ms. Ferosa Albertus Stanley</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819 2457</w:t>
            </w:r>
          </w:p>
        </w:tc>
        <w:tc>
          <w:tcPr>
            <w:tcW w:w="1985" w:type="dxa"/>
            <w:gridSpan w:val="2"/>
          </w:tcPr>
          <w:p w:rsidR="000B1085" w:rsidRPr="00B56EDE" w:rsidRDefault="006F1BBF" w:rsidP="006F1BBF">
            <w:pPr>
              <w:spacing w:before="60" w:after="60"/>
              <w:rPr>
                <w:rFonts w:ascii="Arial" w:hAnsi="Arial" w:cs="Arial"/>
                <w:sz w:val="20"/>
                <w:szCs w:val="20"/>
                <w:lang w:val="en-ZA"/>
              </w:rPr>
            </w:pPr>
            <w:r>
              <w:rPr>
                <w:rFonts w:ascii="Arial" w:hAnsi="Arial" w:cs="Arial"/>
                <w:sz w:val="20"/>
                <w:szCs w:val="20"/>
                <w:lang w:val="en-ZA"/>
              </w:rPr>
              <w:t>(</w:t>
            </w:r>
            <w:r w:rsidR="000B1085" w:rsidRPr="00B56EDE">
              <w:rPr>
                <w:rFonts w:ascii="Arial" w:hAnsi="Arial" w:cs="Arial"/>
                <w:sz w:val="20"/>
                <w:szCs w:val="20"/>
                <w:lang w:val="en-ZA"/>
              </w:rPr>
              <w:t>021</w:t>
            </w:r>
            <w:r>
              <w:rPr>
                <w:rFonts w:ascii="Arial" w:hAnsi="Arial" w:cs="Arial"/>
                <w:sz w:val="20"/>
                <w:szCs w:val="20"/>
                <w:lang w:val="en-ZA"/>
              </w:rPr>
              <w:t>)</w:t>
            </w:r>
            <w:r w:rsidR="000B1085" w:rsidRPr="00B56EDE">
              <w:rPr>
                <w:rFonts w:ascii="Arial" w:hAnsi="Arial" w:cs="Arial"/>
                <w:sz w:val="20"/>
                <w:szCs w:val="20"/>
                <w:lang w:val="en-ZA"/>
              </w:rPr>
              <w:t xml:space="preserve"> 819 2445</w:t>
            </w:r>
          </w:p>
        </w:tc>
        <w:tc>
          <w:tcPr>
            <w:tcW w:w="1878" w:type="dxa"/>
            <w:gridSpan w:val="2"/>
          </w:tcPr>
          <w:p w:rsidR="000B1085" w:rsidRPr="00B56EDE" w:rsidRDefault="000B1085" w:rsidP="00B56EDE">
            <w:pPr>
              <w:spacing w:before="60" w:after="60"/>
              <w:rPr>
                <w:rFonts w:ascii="Arial" w:hAnsi="Arial" w:cs="Arial"/>
                <w:sz w:val="20"/>
                <w:szCs w:val="20"/>
                <w:highlight w:val="yellow"/>
                <w:lang w:val="en-ZA"/>
              </w:rPr>
            </w:pPr>
            <w:r w:rsidRPr="00B56EDE">
              <w:rPr>
                <w:rFonts w:ascii="Arial" w:hAnsi="Arial" w:cs="Arial"/>
                <w:sz w:val="20"/>
                <w:szCs w:val="20"/>
                <w:highlight w:val="yellow"/>
                <w:lang w:val="en-ZA"/>
              </w:rPr>
              <w:t>072 173 6234</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072 173 6234</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Mr. Tebogo  Ntje</w:t>
            </w:r>
          </w:p>
        </w:tc>
        <w:tc>
          <w:tcPr>
            <w:tcW w:w="1984" w:type="dxa"/>
            <w:gridSpan w:val="3"/>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510 7420</w:t>
            </w:r>
          </w:p>
        </w:tc>
        <w:tc>
          <w:tcPr>
            <w:tcW w:w="1985"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(021) 511 2679</w:t>
            </w:r>
          </w:p>
        </w:tc>
        <w:tc>
          <w:tcPr>
            <w:tcW w:w="1878" w:type="dxa"/>
            <w:gridSpan w:val="2"/>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highlight w:val="yellow"/>
                <w:lang w:val="en-ZA"/>
              </w:rPr>
              <w:t>082 557 6612</w:t>
            </w:r>
          </w:p>
        </w:tc>
        <w:tc>
          <w:tcPr>
            <w:tcW w:w="170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082 557 6612</w:t>
            </w:r>
          </w:p>
        </w:tc>
      </w:tr>
      <w:tr w:rsidR="000B1085" w:rsidRPr="00B56EDE" w:rsidTr="006F1BBF">
        <w:tc>
          <w:tcPr>
            <w:tcW w:w="2660" w:type="dxa"/>
          </w:tcPr>
          <w:p w:rsidR="000B1085" w:rsidRPr="00B56EDE" w:rsidRDefault="00A15F49" w:rsidP="00B56EDE">
            <w:pPr>
              <w:spacing w:before="60" w:after="60"/>
              <w:rPr>
                <w:rFonts w:ascii="Arial" w:hAnsi="Arial" w:cs="Arial"/>
                <w:sz w:val="20"/>
                <w:szCs w:val="20"/>
                <w:lang w:val="en-ZA"/>
              </w:rPr>
            </w:pPr>
            <w:r w:rsidRPr="00A15F49">
              <w:rPr>
                <w:rFonts w:ascii="Arial" w:hAnsi="Arial" w:cs="Arial"/>
                <w:sz w:val="20"/>
                <w:szCs w:val="20"/>
                <w:highlight w:val="yellow"/>
                <w:lang w:val="en-ZA"/>
              </w:rPr>
              <w:t>?????</w:t>
            </w:r>
          </w:p>
        </w:tc>
        <w:tc>
          <w:tcPr>
            <w:tcW w:w="1984" w:type="dxa"/>
            <w:gridSpan w:val="3"/>
          </w:tcPr>
          <w:p w:rsidR="000B1085" w:rsidRPr="00B56EDE" w:rsidRDefault="000B1085" w:rsidP="00B56EDE">
            <w:pPr>
              <w:spacing w:before="60" w:after="60"/>
              <w:rPr>
                <w:rFonts w:ascii="Arial" w:hAnsi="Arial" w:cs="Arial"/>
                <w:sz w:val="20"/>
                <w:szCs w:val="20"/>
                <w:lang w:val="en-ZA"/>
              </w:rPr>
            </w:pPr>
            <w:r w:rsidRPr="00A15F49">
              <w:rPr>
                <w:rFonts w:ascii="Arial" w:hAnsi="Arial" w:cs="Arial"/>
                <w:sz w:val="20"/>
                <w:szCs w:val="20"/>
                <w:highlight w:val="yellow"/>
                <w:lang w:val="en-ZA"/>
              </w:rPr>
              <w:t>(021) 510 3957</w:t>
            </w:r>
          </w:p>
        </w:tc>
        <w:tc>
          <w:tcPr>
            <w:tcW w:w="1985" w:type="dxa"/>
            <w:gridSpan w:val="2"/>
          </w:tcPr>
          <w:p w:rsidR="000B1085" w:rsidRPr="00B56EDE" w:rsidRDefault="000B1085" w:rsidP="00B56EDE">
            <w:pPr>
              <w:spacing w:before="60" w:after="60"/>
              <w:rPr>
                <w:rFonts w:ascii="Arial" w:hAnsi="Arial" w:cs="Arial"/>
                <w:sz w:val="20"/>
                <w:szCs w:val="20"/>
                <w:lang w:val="en-ZA"/>
              </w:rPr>
            </w:pPr>
          </w:p>
        </w:tc>
        <w:tc>
          <w:tcPr>
            <w:tcW w:w="1878" w:type="dxa"/>
            <w:gridSpan w:val="2"/>
          </w:tcPr>
          <w:p w:rsidR="000B1085" w:rsidRPr="00B56EDE" w:rsidRDefault="000B1085" w:rsidP="00B56EDE">
            <w:pPr>
              <w:spacing w:before="60" w:after="60"/>
              <w:rPr>
                <w:rFonts w:ascii="Arial" w:hAnsi="Arial" w:cs="Arial"/>
                <w:sz w:val="20"/>
                <w:szCs w:val="20"/>
                <w:lang w:val="en-ZA"/>
              </w:rPr>
            </w:pPr>
          </w:p>
        </w:tc>
        <w:tc>
          <w:tcPr>
            <w:tcW w:w="1700" w:type="dxa"/>
          </w:tcPr>
          <w:p w:rsidR="000B1085" w:rsidRPr="00B56EDE" w:rsidRDefault="000B1085" w:rsidP="00B56EDE">
            <w:pPr>
              <w:spacing w:before="60" w:after="60"/>
              <w:rPr>
                <w:rFonts w:ascii="Arial" w:hAnsi="Arial" w:cs="Arial"/>
                <w:sz w:val="20"/>
                <w:szCs w:val="20"/>
                <w:lang w:val="en-ZA"/>
              </w:rPr>
            </w:pPr>
          </w:p>
        </w:tc>
      </w:tr>
      <w:tr w:rsidR="000B1085" w:rsidRPr="00B56EDE" w:rsidTr="006F1BBF">
        <w:tc>
          <w:tcPr>
            <w:tcW w:w="10207" w:type="dxa"/>
            <w:gridSpan w:val="9"/>
            <w:shd w:val="clear" w:color="auto" w:fill="D9D9D9" w:themeFill="background1" w:themeFillShade="D9"/>
          </w:tcPr>
          <w:p w:rsidR="000B1085" w:rsidRPr="00B56EDE" w:rsidRDefault="00A15F49" w:rsidP="00B56EDE">
            <w:pPr>
              <w:spacing w:before="60" w:after="60"/>
              <w:jc w:val="center"/>
              <w:rPr>
                <w:rFonts w:ascii="Arial" w:hAnsi="Arial" w:cs="Arial"/>
                <w:sz w:val="20"/>
                <w:szCs w:val="20"/>
                <w:lang w:val="en-ZA"/>
              </w:rPr>
            </w:pPr>
            <w:r w:rsidRPr="00A15F49">
              <w:rPr>
                <w:rFonts w:ascii="Arial" w:hAnsi="Arial" w:cs="Arial"/>
                <w:b/>
                <w:bCs/>
                <w:sz w:val="20"/>
                <w:szCs w:val="20"/>
                <w:shd w:val="clear" w:color="auto" w:fill="D9D9D9" w:themeFill="background1" w:themeFillShade="D9"/>
                <w:lang w:val="en-ZA"/>
              </w:rPr>
              <w:t>Smit Amandla Marine</w:t>
            </w:r>
            <w:r w:rsidR="000B1085" w:rsidRPr="00B56EDE">
              <w:rPr>
                <w:rFonts w:ascii="Arial" w:hAnsi="Arial" w:cs="Arial"/>
                <w:b/>
                <w:bCs/>
                <w:sz w:val="20"/>
                <w:szCs w:val="20"/>
                <w:lang w:val="en-ZA"/>
              </w:rPr>
              <w:t xml:space="preserve"> (Pty.) Ltd</w:t>
            </w:r>
            <w:r w:rsidR="000B1085" w:rsidRPr="00B56EDE">
              <w:rPr>
                <w:rFonts w:ascii="Arial" w:hAnsi="Arial" w:cs="Arial"/>
                <w:sz w:val="20"/>
                <w:szCs w:val="20"/>
                <w:lang w:val="en-ZA"/>
              </w:rPr>
              <w:t>.</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Capt. Dave Murray</w:t>
            </w:r>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5777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5885 </w:t>
            </w:r>
          </w:p>
        </w:tc>
        <w:tc>
          <w:tcPr>
            <w:tcW w:w="1878" w:type="dxa"/>
            <w:gridSpan w:val="2"/>
          </w:tcPr>
          <w:p w:rsidR="000B1085" w:rsidRPr="00B56EDE" w:rsidRDefault="00A15F49" w:rsidP="00B56EDE">
            <w:pPr>
              <w:pStyle w:val="Default"/>
              <w:spacing w:before="60" w:after="60"/>
              <w:rPr>
                <w:rFonts w:ascii="Arial" w:hAnsi="Arial" w:cs="Arial"/>
                <w:sz w:val="20"/>
                <w:szCs w:val="20"/>
                <w:lang w:val="en-ZA"/>
              </w:rPr>
            </w:pPr>
            <w:r>
              <w:rPr>
                <w:rFonts w:ascii="Arial" w:hAnsi="Arial" w:cs="Arial"/>
                <w:sz w:val="20"/>
                <w:szCs w:val="20"/>
                <w:lang w:val="en-ZA"/>
              </w:rPr>
              <w:t>(021) 797 2711</w:t>
            </w:r>
          </w:p>
        </w:tc>
        <w:tc>
          <w:tcPr>
            <w:tcW w:w="1700" w:type="dxa"/>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082 909 9948 </w:t>
            </w:r>
          </w:p>
        </w:tc>
      </w:tr>
      <w:tr w:rsidR="000B1085" w:rsidRPr="00B56EDE" w:rsidTr="006F1BBF">
        <w:tc>
          <w:tcPr>
            <w:tcW w:w="2660" w:type="dxa"/>
          </w:tcPr>
          <w:p w:rsidR="000B1085" w:rsidRPr="00B56EDE" w:rsidRDefault="00A15F49" w:rsidP="00B56EDE">
            <w:pPr>
              <w:spacing w:before="60" w:after="60"/>
              <w:rPr>
                <w:rFonts w:ascii="Arial" w:hAnsi="Arial" w:cs="Arial"/>
                <w:sz w:val="20"/>
                <w:szCs w:val="20"/>
                <w:lang w:val="en-ZA"/>
              </w:rPr>
            </w:pPr>
            <w:r>
              <w:rPr>
                <w:rFonts w:ascii="Arial" w:hAnsi="Arial" w:cs="Arial"/>
                <w:sz w:val="20"/>
                <w:szCs w:val="20"/>
                <w:lang w:val="en-ZA"/>
              </w:rPr>
              <w:t xml:space="preserve">Ms. </w:t>
            </w:r>
            <w:proofErr w:type="spellStart"/>
            <w:r>
              <w:rPr>
                <w:rFonts w:ascii="Arial" w:hAnsi="Arial" w:cs="Arial"/>
                <w:sz w:val="20"/>
                <w:szCs w:val="20"/>
                <w:lang w:val="en-ZA"/>
              </w:rPr>
              <w:t>Nomkitha</w:t>
            </w:r>
            <w:proofErr w:type="spellEnd"/>
            <w:r>
              <w:rPr>
                <w:rFonts w:ascii="Arial" w:hAnsi="Arial" w:cs="Arial"/>
                <w:sz w:val="20"/>
                <w:szCs w:val="20"/>
                <w:lang w:val="en-ZA"/>
              </w:rPr>
              <w:t xml:space="preserve"> </w:t>
            </w:r>
            <w:proofErr w:type="spellStart"/>
            <w:r w:rsidR="000B1085" w:rsidRPr="00B56EDE">
              <w:rPr>
                <w:rFonts w:ascii="Arial" w:hAnsi="Arial" w:cs="Arial"/>
                <w:sz w:val="20"/>
                <w:szCs w:val="20"/>
                <w:lang w:val="en-ZA"/>
              </w:rPr>
              <w:t>Mbele</w:t>
            </w:r>
            <w:proofErr w:type="spellEnd"/>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5777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5885 </w:t>
            </w:r>
          </w:p>
        </w:tc>
        <w:tc>
          <w:tcPr>
            <w:tcW w:w="1878"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highlight w:val="yellow"/>
                <w:lang w:val="en-ZA"/>
              </w:rPr>
              <w:t>082 557 6612</w:t>
            </w:r>
          </w:p>
        </w:tc>
        <w:tc>
          <w:tcPr>
            <w:tcW w:w="1700" w:type="dxa"/>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highlight w:val="yellow"/>
                <w:lang w:val="en-ZA"/>
              </w:rPr>
              <w:t>079 699 4406</w:t>
            </w:r>
            <w:r w:rsidRPr="00B56EDE">
              <w:rPr>
                <w:rFonts w:ascii="Arial" w:hAnsi="Arial" w:cs="Arial"/>
                <w:sz w:val="20"/>
                <w:szCs w:val="20"/>
                <w:lang w:val="en-ZA"/>
              </w:rPr>
              <w:t xml:space="preserve"> </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Capt. Dave Main</w:t>
            </w:r>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5777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5885 </w:t>
            </w:r>
          </w:p>
        </w:tc>
        <w:tc>
          <w:tcPr>
            <w:tcW w:w="1878" w:type="dxa"/>
            <w:gridSpan w:val="2"/>
          </w:tcPr>
          <w:p w:rsidR="000B1085" w:rsidRPr="00B56EDE" w:rsidRDefault="00A15F49" w:rsidP="00B56EDE">
            <w:pPr>
              <w:pStyle w:val="Default"/>
              <w:spacing w:before="60" w:after="60"/>
              <w:rPr>
                <w:rFonts w:ascii="Arial" w:hAnsi="Arial" w:cs="Arial"/>
                <w:sz w:val="20"/>
                <w:szCs w:val="20"/>
                <w:lang w:val="en-ZA"/>
              </w:rPr>
            </w:pPr>
            <w:r>
              <w:rPr>
                <w:rFonts w:ascii="Arial" w:hAnsi="Arial" w:cs="Arial"/>
                <w:sz w:val="20"/>
                <w:szCs w:val="20"/>
                <w:lang w:val="en-ZA"/>
              </w:rPr>
              <w:t>(021) 794 6662</w:t>
            </w:r>
          </w:p>
        </w:tc>
        <w:tc>
          <w:tcPr>
            <w:tcW w:w="1700" w:type="dxa"/>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082 907 2775 </w:t>
            </w:r>
          </w:p>
        </w:tc>
      </w:tr>
      <w:tr w:rsidR="000B1085" w:rsidRPr="00B56EDE" w:rsidTr="006F1BBF">
        <w:tc>
          <w:tcPr>
            <w:tcW w:w="2660" w:type="dxa"/>
          </w:tcPr>
          <w:p w:rsidR="000B1085" w:rsidRPr="00B56EDE" w:rsidRDefault="000B1085" w:rsidP="00B56EDE">
            <w:pPr>
              <w:spacing w:before="60" w:after="60"/>
              <w:rPr>
                <w:rFonts w:ascii="Arial" w:hAnsi="Arial" w:cs="Arial"/>
                <w:sz w:val="20"/>
                <w:szCs w:val="20"/>
                <w:lang w:val="en-ZA"/>
              </w:rPr>
            </w:pPr>
            <w:r w:rsidRPr="00B56EDE">
              <w:rPr>
                <w:rFonts w:ascii="Arial" w:hAnsi="Arial" w:cs="Arial"/>
                <w:sz w:val="20"/>
                <w:szCs w:val="20"/>
                <w:lang w:val="en-ZA"/>
              </w:rPr>
              <w:t xml:space="preserve">Mr. Paul </w:t>
            </w:r>
            <w:proofErr w:type="spellStart"/>
            <w:r w:rsidRPr="00B56EDE">
              <w:rPr>
                <w:rFonts w:ascii="Arial" w:hAnsi="Arial" w:cs="Arial"/>
                <w:sz w:val="20"/>
                <w:szCs w:val="20"/>
                <w:lang w:val="en-ZA"/>
              </w:rPr>
              <w:t>Maclons</w:t>
            </w:r>
            <w:proofErr w:type="spellEnd"/>
          </w:p>
        </w:tc>
        <w:tc>
          <w:tcPr>
            <w:tcW w:w="1984" w:type="dxa"/>
            <w:gridSpan w:val="3"/>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5777 </w:t>
            </w:r>
          </w:p>
        </w:tc>
        <w:tc>
          <w:tcPr>
            <w:tcW w:w="1985"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(021) 507 5885 </w:t>
            </w:r>
          </w:p>
        </w:tc>
        <w:tc>
          <w:tcPr>
            <w:tcW w:w="1878" w:type="dxa"/>
            <w:gridSpan w:val="2"/>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highlight w:val="yellow"/>
                <w:lang w:val="en-ZA"/>
              </w:rPr>
              <w:t>082 909 2013</w:t>
            </w:r>
          </w:p>
        </w:tc>
        <w:tc>
          <w:tcPr>
            <w:tcW w:w="1700" w:type="dxa"/>
          </w:tcPr>
          <w:p w:rsidR="000B1085" w:rsidRPr="00B56EDE" w:rsidRDefault="000B1085" w:rsidP="00B56EDE">
            <w:pPr>
              <w:pStyle w:val="Default"/>
              <w:spacing w:before="60" w:after="60"/>
              <w:rPr>
                <w:rFonts w:ascii="Arial" w:hAnsi="Arial" w:cs="Arial"/>
                <w:sz w:val="20"/>
                <w:szCs w:val="20"/>
                <w:lang w:val="en-ZA"/>
              </w:rPr>
            </w:pPr>
            <w:r w:rsidRPr="00B56EDE">
              <w:rPr>
                <w:rFonts w:ascii="Arial" w:hAnsi="Arial" w:cs="Arial"/>
                <w:sz w:val="20"/>
                <w:szCs w:val="20"/>
                <w:lang w:val="en-ZA"/>
              </w:rPr>
              <w:t xml:space="preserve">082 909 2013 </w:t>
            </w:r>
          </w:p>
        </w:tc>
      </w:tr>
      <w:tr w:rsidR="000B1085"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338"/>
        </w:trPr>
        <w:tc>
          <w:tcPr>
            <w:tcW w:w="10207" w:type="dxa"/>
            <w:gridSpan w:val="9"/>
            <w:tcBorders>
              <w:top w:val="single" w:sz="6" w:space="0" w:color="000000"/>
              <w:left w:val="single" w:sz="5" w:space="0" w:color="000000"/>
              <w:bottom w:val="single" w:sz="6" w:space="0" w:color="000000"/>
              <w:right w:val="single" w:sz="5" w:space="0" w:color="000000"/>
            </w:tcBorders>
            <w:shd w:val="clear" w:color="auto" w:fill="D9D9D9" w:themeFill="background1" w:themeFillShade="D9"/>
          </w:tcPr>
          <w:p w:rsidR="000B1085" w:rsidRPr="00B56EDE" w:rsidRDefault="00A15F49" w:rsidP="00B56EDE">
            <w:pPr>
              <w:widowControl w:val="0"/>
              <w:autoSpaceDE w:val="0"/>
              <w:autoSpaceDN w:val="0"/>
              <w:adjustRightInd w:val="0"/>
              <w:spacing w:before="60" w:after="60"/>
              <w:jc w:val="center"/>
              <w:rPr>
                <w:rFonts w:ascii="Arial" w:hAnsi="Arial" w:cs="Arial"/>
                <w:sz w:val="20"/>
                <w:szCs w:val="20"/>
                <w:highlight w:val="yellow"/>
                <w:lang w:val="en-ZA"/>
              </w:rPr>
            </w:pPr>
            <w:r w:rsidRPr="00B56EDE">
              <w:rPr>
                <w:rFonts w:ascii="Arial" w:hAnsi="Arial" w:cs="Arial"/>
                <w:b/>
                <w:bCs/>
                <w:sz w:val="20"/>
                <w:szCs w:val="20"/>
                <w:highlight w:val="yellow"/>
                <w:lang w:val="en-ZA"/>
              </w:rPr>
              <w:t>Transnet National Ports Authority</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76"/>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r w:rsidRPr="00B56EDE">
              <w:rPr>
                <w:rFonts w:ascii="Arial" w:hAnsi="Arial" w:cs="Arial"/>
                <w:spacing w:val="-1"/>
                <w:sz w:val="20"/>
                <w:szCs w:val="20"/>
                <w:lang w:val="en-ZA"/>
              </w:rPr>
              <w:t>Ca</w:t>
            </w:r>
            <w:r w:rsidRPr="00B56EDE">
              <w:rPr>
                <w:rFonts w:ascii="Arial" w:hAnsi="Arial" w:cs="Arial"/>
                <w:spacing w:val="1"/>
                <w:sz w:val="20"/>
                <w:szCs w:val="20"/>
                <w:lang w:val="en-ZA"/>
              </w:rPr>
              <w:t>p</w:t>
            </w:r>
            <w:r w:rsidRPr="00B56EDE">
              <w:rPr>
                <w:rFonts w:ascii="Arial" w:hAnsi="Arial" w:cs="Arial"/>
                <w:sz w:val="20"/>
                <w:szCs w:val="20"/>
                <w:lang w:val="en-ZA"/>
              </w:rPr>
              <w:t xml:space="preserve">e </w:t>
            </w:r>
            <w:r w:rsidRPr="00B56EDE">
              <w:rPr>
                <w:rFonts w:ascii="Arial" w:hAnsi="Arial" w:cs="Arial"/>
                <w:spacing w:val="-1"/>
                <w:sz w:val="20"/>
                <w:szCs w:val="20"/>
                <w:lang w:val="en-ZA"/>
              </w:rPr>
              <w:t>T</w:t>
            </w:r>
            <w:r w:rsidRPr="00B56EDE">
              <w:rPr>
                <w:rFonts w:ascii="Arial" w:hAnsi="Arial" w:cs="Arial"/>
                <w:spacing w:val="1"/>
                <w:sz w:val="20"/>
                <w:szCs w:val="20"/>
                <w:lang w:val="en-ZA"/>
              </w:rPr>
              <w:t>o</w:t>
            </w:r>
            <w:r w:rsidRPr="00B56EDE">
              <w:rPr>
                <w:rFonts w:ascii="Arial" w:hAnsi="Arial" w:cs="Arial"/>
                <w:spacing w:val="-1"/>
                <w:sz w:val="20"/>
                <w:szCs w:val="20"/>
                <w:lang w:val="en-ZA"/>
              </w:rPr>
              <w:t>w</w:t>
            </w:r>
            <w:r w:rsidRPr="00B56EDE">
              <w:rPr>
                <w:rFonts w:ascii="Arial" w:hAnsi="Arial" w:cs="Arial"/>
                <w:sz w:val="20"/>
                <w:szCs w:val="20"/>
                <w:lang w:val="en-ZA"/>
              </w:rPr>
              <w:t xml:space="preserve">n </w:t>
            </w:r>
            <w:r w:rsidRPr="00B56EDE">
              <w:rPr>
                <w:rFonts w:ascii="Arial" w:hAnsi="Arial" w:cs="Arial"/>
                <w:spacing w:val="-1"/>
                <w:sz w:val="20"/>
                <w:szCs w:val="20"/>
                <w:lang w:val="en-ZA"/>
              </w:rPr>
              <w:t>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uri="urn:schemas-microsoft-com:office:office" w:name="ls" w:val="trans"/>
                <w:attr w:name="phonenumber" w:val="$6449$$$"/>
              </w:smartTagPr>
              <w:r w:rsidRPr="00B56EDE">
                <w:rPr>
                  <w:rFonts w:ascii="Arial" w:hAnsi="Arial" w:cs="Arial"/>
                  <w:sz w:val="20"/>
                  <w:szCs w:val="20"/>
                  <w:lang w:val="en-ZA"/>
                </w:rPr>
                <w:t>(</w:t>
              </w:r>
              <w:r w:rsidRPr="00B56EDE">
                <w:rPr>
                  <w:rFonts w:ascii="Arial" w:hAnsi="Arial" w:cs="Arial"/>
                  <w:spacing w:val="-1"/>
                  <w:sz w:val="20"/>
                  <w:szCs w:val="20"/>
                  <w:lang w:val="en-ZA"/>
                </w:rPr>
                <w:t>02</w:t>
              </w:r>
              <w:r w:rsidRPr="00B56EDE">
                <w:rPr>
                  <w:rFonts w:ascii="Arial" w:hAnsi="Arial" w:cs="Arial"/>
                  <w:spacing w:val="1"/>
                  <w:sz w:val="20"/>
                  <w:szCs w:val="20"/>
                  <w:lang w:val="en-ZA"/>
                </w:rPr>
                <w:t>1</w:t>
              </w:r>
              <w:r w:rsidRPr="00B56EDE">
                <w:rPr>
                  <w:rFonts w:ascii="Arial" w:hAnsi="Arial" w:cs="Arial"/>
                  <w:sz w:val="20"/>
                  <w:szCs w:val="20"/>
                  <w:lang w:val="en-ZA"/>
                </w:rPr>
                <w:t xml:space="preserve">) </w:t>
              </w:r>
              <w:smartTag w:uri="urn:schemas-microsoft-com:office:smarttags" w:element="phone">
                <w:smartTagPr>
                  <w:attr w:uri="urn:schemas-microsoft-com:office:office" w:name="ls" w:val="trans"/>
                  <w:attr w:name="phonenumber" w:val="$6449$$$"/>
                </w:smartTagPr>
                <w:r w:rsidRPr="00B56EDE">
                  <w:rPr>
                    <w:rFonts w:ascii="Arial" w:hAnsi="Arial" w:cs="Arial"/>
                    <w:spacing w:val="-1"/>
                    <w:sz w:val="20"/>
                    <w:szCs w:val="20"/>
                    <w:lang w:val="en-ZA"/>
                  </w:rPr>
                  <w:t>4</w:t>
                </w:r>
                <w:r w:rsidRPr="00B56EDE">
                  <w:rPr>
                    <w:rFonts w:ascii="Arial" w:hAnsi="Arial" w:cs="Arial"/>
                    <w:spacing w:val="1"/>
                    <w:sz w:val="20"/>
                    <w:szCs w:val="20"/>
                    <w:lang w:val="en-ZA"/>
                  </w:rPr>
                  <w:t>4</w:t>
                </w:r>
                <w:r w:rsidRPr="00B56EDE">
                  <w:rPr>
                    <w:rFonts w:ascii="Arial" w:hAnsi="Arial" w:cs="Arial"/>
                    <w:sz w:val="20"/>
                    <w:szCs w:val="20"/>
                    <w:lang w:val="en-ZA"/>
                  </w:rPr>
                  <w:t xml:space="preserve">9 </w:t>
                </w:r>
                <w:r w:rsidRPr="00B56EDE">
                  <w:rPr>
                    <w:rFonts w:ascii="Arial" w:hAnsi="Arial" w:cs="Arial"/>
                    <w:spacing w:val="-1"/>
                    <w:sz w:val="20"/>
                    <w:szCs w:val="20"/>
                    <w:lang w:val="en-ZA"/>
                  </w:rPr>
                  <w:t>1009</w:t>
                </w:r>
              </w:smartTag>
            </w:smartTag>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02</w:t>
            </w:r>
            <w:r w:rsidRPr="00B56EDE">
              <w:rPr>
                <w:rFonts w:ascii="Arial" w:hAnsi="Arial" w:cs="Arial"/>
                <w:spacing w:val="1"/>
                <w:sz w:val="20"/>
                <w:szCs w:val="20"/>
                <w:lang w:val="en-ZA"/>
              </w:rPr>
              <w:t>1</w:t>
            </w:r>
            <w:r w:rsidRPr="00B56EDE">
              <w:rPr>
                <w:rFonts w:ascii="Arial" w:hAnsi="Arial" w:cs="Arial"/>
                <w:sz w:val="20"/>
                <w:szCs w:val="20"/>
                <w:lang w:val="en-ZA"/>
              </w:rPr>
              <w:t xml:space="preserve">) </w:t>
            </w:r>
            <w:r w:rsidRPr="00B56EDE">
              <w:rPr>
                <w:rFonts w:ascii="Arial" w:hAnsi="Arial" w:cs="Arial"/>
                <w:spacing w:val="-1"/>
                <w:sz w:val="20"/>
                <w:szCs w:val="20"/>
                <w:lang w:val="en-ZA"/>
              </w:rPr>
              <w:t>4</w:t>
            </w:r>
            <w:r w:rsidRPr="00B56EDE">
              <w:rPr>
                <w:rFonts w:ascii="Arial" w:hAnsi="Arial" w:cs="Arial"/>
                <w:spacing w:val="1"/>
                <w:sz w:val="20"/>
                <w:szCs w:val="20"/>
                <w:lang w:val="en-ZA"/>
              </w:rPr>
              <w:t>4</w:t>
            </w:r>
            <w:r w:rsidRPr="00B56EDE">
              <w:rPr>
                <w:rFonts w:ascii="Arial" w:hAnsi="Arial" w:cs="Arial"/>
                <w:sz w:val="20"/>
                <w:szCs w:val="20"/>
                <w:lang w:val="en-ZA"/>
              </w:rPr>
              <w:t>9 20</w:t>
            </w:r>
            <w:r w:rsidRPr="00B56EDE">
              <w:rPr>
                <w:rFonts w:ascii="Arial" w:hAnsi="Arial" w:cs="Arial"/>
                <w:spacing w:val="-1"/>
                <w:sz w:val="20"/>
                <w:szCs w:val="20"/>
                <w:lang w:val="en-ZA"/>
              </w:rPr>
              <w:t>39</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39"/>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proofErr w:type="spellStart"/>
            <w:r w:rsidRPr="00B56EDE">
              <w:rPr>
                <w:rFonts w:ascii="Arial" w:hAnsi="Arial" w:cs="Arial"/>
                <w:sz w:val="20"/>
                <w:szCs w:val="20"/>
                <w:lang w:val="en-ZA"/>
              </w:rPr>
              <w:t>Coega</w:t>
            </w:r>
            <w:proofErr w:type="spellEnd"/>
            <w:r w:rsidRPr="00B56EDE">
              <w:rPr>
                <w:rFonts w:ascii="Arial" w:hAnsi="Arial" w:cs="Arial"/>
                <w:sz w:val="20"/>
                <w:szCs w:val="20"/>
                <w:lang w:val="en-ZA"/>
              </w:rPr>
              <w:t xml:space="preserve"> VTC </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highlight w:val="yellow"/>
                <w:lang w:val="en-ZA"/>
              </w:rPr>
              <w:t>?????</w:t>
            </w:r>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highlight w:val="yellow"/>
                <w:lang w:val="en-ZA"/>
              </w:rPr>
              <w:t xml:space="preserve">?????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highlight w:val="yellow"/>
                <w:lang w:val="en-ZA"/>
              </w:rPr>
            </w:pPr>
            <w:r w:rsidRPr="00B56EDE">
              <w:rPr>
                <w:rFonts w:ascii="Arial" w:hAnsi="Arial" w:cs="Arial"/>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18"/>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r w:rsidRPr="00B56EDE">
              <w:rPr>
                <w:rFonts w:ascii="Arial" w:hAnsi="Arial" w:cs="Arial"/>
                <w:sz w:val="20"/>
                <w:szCs w:val="20"/>
                <w:lang w:val="en-ZA"/>
              </w:rPr>
              <w:t>D</w:t>
            </w:r>
            <w:r w:rsidRPr="00B56EDE">
              <w:rPr>
                <w:rFonts w:ascii="Arial" w:hAnsi="Arial" w:cs="Arial"/>
                <w:spacing w:val="-1"/>
                <w:sz w:val="20"/>
                <w:szCs w:val="20"/>
                <w:lang w:val="en-ZA"/>
              </w:rPr>
              <w:t>u</w:t>
            </w:r>
            <w:r w:rsidRPr="00B56EDE">
              <w:rPr>
                <w:rFonts w:ascii="Arial" w:hAnsi="Arial" w:cs="Arial"/>
                <w:sz w:val="20"/>
                <w:szCs w:val="20"/>
                <w:lang w:val="en-ZA"/>
              </w:rPr>
              <w:t>r</w:t>
            </w:r>
            <w:r w:rsidRPr="00B56EDE">
              <w:rPr>
                <w:rFonts w:ascii="Arial" w:hAnsi="Arial" w:cs="Arial"/>
                <w:spacing w:val="-1"/>
                <w:sz w:val="20"/>
                <w:szCs w:val="20"/>
                <w:lang w:val="en-ZA"/>
              </w:rPr>
              <w:t>b</w:t>
            </w:r>
            <w:r w:rsidR="006F1BBF">
              <w:rPr>
                <w:rFonts w:ascii="Arial" w:hAnsi="Arial" w:cs="Arial"/>
                <w:sz w:val="20"/>
                <w:szCs w:val="20"/>
                <w:lang w:val="en-ZA"/>
              </w:rPr>
              <w:t xml:space="preserve">an </w:t>
            </w:r>
            <w:r w:rsidRPr="00B56EDE">
              <w:rPr>
                <w:rFonts w:ascii="Arial" w:hAnsi="Arial" w:cs="Arial"/>
                <w:sz w:val="20"/>
                <w:szCs w:val="20"/>
                <w:lang w:val="en-ZA"/>
              </w:rPr>
              <w:t>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name="phonenumber" w:val="$6308$$$"/>
                <w:attr w:uri="urn:schemas-microsoft-com:office:office" w:name="ls" w:val="trans"/>
              </w:smartTagPr>
              <w:r w:rsidRPr="00B56EDE">
                <w:rPr>
                  <w:rFonts w:ascii="Arial" w:hAnsi="Arial" w:cs="Arial"/>
                  <w:sz w:val="20"/>
                  <w:szCs w:val="20"/>
                  <w:lang w:val="en-ZA"/>
                </w:rPr>
                <w:t>(</w:t>
              </w:r>
              <w:r w:rsidRPr="00B56EDE">
                <w:rPr>
                  <w:rFonts w:ascii="Arial" w:hAnsi="Arial" w:cs="Arial"/>
                  <w:spacing w:val="-1"/>
                  <w:sz w:val="20"/>
                  <w:szCs w:val="20"/>
                  <w:lang w:val="en-ZA"/>
                </w:rPr>
                <w:t>03</w:t>
              </w:r>
              <w:r w:rsidRPr="00B56EDE">
                <w:rPr>
                  <w:rFonts w:ascii="Arial" w:hAnsi="Arial" w:cs="Arial"/>
                  <w:spacing w:val="1"/>
                  <w:sz w:val="20"/>
                  <w:szCs w:val="20"/>
                  <w:lang w:val="en-ZA"/>
                </w:rPr>
                <w:t>1</w:t>
              </w:r>
              <w:r w:rsidRPr="00B56EDE">
                <w:rPr>
                  <w:rFonts w:ascii="Arial" w:hAnsi="Arial" w:cs="Arial"/>
                  <w:sz w:val="20"/>
                  <w:szCs w:val="20"/>
                  <w:lang w:val="en-ZA"/>
                </w:rPr>
                <w:t xml:space="preserve">) </w:t>
              </w:r>
              <w:smartTag w:uri="urn:schemas-microsoft-com:office:smarttags" w:element="phone">
                <w:smartTagPr>
                  <w:attr w:name="phonenumber" w:val="$6308$$$"/>
                  <w:attr w:uri="urn:schemas-microsoft-com:office:office" w:name="ls" w:val="trans"/>
                </w:smartTagPr>
                <w:r w:rsidRPr="00B56EDE">
                  <w:rPr>
                    <w:rFonts w:ascii="Arial" w:hAnsi="Arial" w:cs="Arial"/>
                    <w:spacing w:val="-1"/>
                    <w:sz w:val="20"/>
                    <w:szCs w:val="20"/>
                    <w:lang w:val="en-ZA"/>
                  </w:rPr>
                  <w:t>3</w:t>
                </w:r>
                <w:r w:rsidRPr="00B56EDE">
                  <w:rPr>
                    <w:rFonts w:ascii="Arial" w:hAnsi="Arial" w:cs="Arial"/>
                    <w:spacing w:val="1"/>
                    <w:sz w:val="20"/>
                    <w:szCs w:val="20"/>
                    <w:lang w:val="en-ZA"/>
                  </w:rPr>
                  <w:t>0</w:t>
                </w:r>
                <w:r w:rsidRPr="00B56EDE">
                  <w:rPr>
                    <w:rFonts w:ascii="Arial" w:hAnsi="Arial" w:cs="Arial"/>
                    <w:sz w:val="20"/>
                    <w:szCs w:val="20"/>
                    <w:lang w:val="en-ZA"/>
                  </w:rPr>
                  <w:t xml:space="preserve">8 </w:t>
                </w:r>
                <w:r w:rsidRPr="00B56EDE">
                  <w:rPr>
                    <w:rFonts w:ascii="Arial" w:hAnsi="Arial" w:cs="Arial"/>
                    <w:spacing w:val="-1"/>
                    <w:sz w:val="20"/>
                    <w:szCs w:val="20"/>
                    <w:lang w:val="en-ZA"/>
                  </w:rPr>
                  <w:t>8262</w:t>
                </w:r>
              </w:smartTag>
            </w:smartTag>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03</w:t>
            </w:r>
            <w:r w:rsidRPr="00B56EDE">
              <w:rPr>
                <w:rFonts w:ascii="Arial" w:hAnsi="Arial" w:cs="Arial"/>
                <w:spacing w:val="1"/>
                <w:sz w:val="20"/>
                <w:szCs w:val="20"/>
                <w:lang w:val="en-ZA"/>
              </w:rPr>
              <w:t>1</w:t>
            </w:r>
            <w:r w:rsidRPr="00B56EDE">
              <w:rPr>
                <w:rFonts w:ascii="Arial" w:hAnsi="Arial" w:cs="Arial"/>
                <w:sz w:val="20"/>
                <w:szCs w:val="20"/>
                <w:lang w:val="en-ZA"/>
              </w:rPr>
              <w:t xml:space="preserve">) </w:t>
            </w:r>
            <w:r w:rsidRPr="00B56EDE">
              <w:rPr>
                <w:rFonts w:ascii="Arial" w:hAnsi="Arial" w:cs="Arial"/>
                <w:spacing w:val="-1"/>
                <w:sz w:val="20"/>
                <w:szCs w:val="20"/>
                <w:lang w:val="en-ZA"/>
              </w:rPr>
              <w:t>3</w:t>
            </w:r>
            <w:r w:rsidRPr="00B56EDE">
              <w:rPr>
                <w:rFonts w:ascii="Arial" w:hAnsi="Arial" w:cs="Arial"/>
                <w:spacing w:val="1"/>
                <w:sz w:val="20"/>
                <w:szCs w:val="20"/>
                <w:lang w:val="en-ZA"/>
              </w:rPr>
              <w:t xml:space="preserve">61 8300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25"/>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r w:rsidRPr="00B56EDE">
              <w:rPr>
                <w:rFonts w:ascii="Arial" w:hAnsi="Arial" w:cs="Arial"/>
                <w:sz w:val="20"/>
                <w:szCs w:val="20"/>
                <w:lang w:val="en-ZA"/>
              </w:rPr>
              <w:t>East Lon</w:t>
            </w:r>
            <w:r w:rsidRPr="00B56EDE">
              <w:rPr>
                <w:rFonts w:ascii="Arial" w:hAnsi="Arial" w:cs="Arial"/>
                <w:spacing w:val="1"/>
                <w:sz w:val="20"/>
                <w:szCs w:val="20"/>
                <w:lang w:val="en-ZA"/>
              </w:rPr>
              <w:t>d</w:t>
            </w:r>
            <w:r w:rsidRPr="00B56EDE">
              <w:rPr>
                <w:rFonts w:ascii="Arial" w:hAnsi="Arial" w:cs="Arial"/>
                <w:sz w:val="20"/>
                <w:szCs w:val="20"/>
                <w:lang w:val="en-ZA"/>
              </w:rPr>
              <w:t>on 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name="phonenumber" w:val="$6700$$$"/>
                <w:attr w:uri="urn:schemas-microsoft-com:office:office" w:name="ls" w:val="trans"/>
              </w:smartTag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3</w:t>
              </w:r>
              <w:r w:rsidRPr="00B56EDE">
                <w:rPr>
                  <w:rFonts w:ascii="Arial" w:hAnsi="Arial" w:cs="Arial"/>
                  <w:sz w:val="20"/>
                  <w:szCs w:val="20"/>
                  <w:lang w:val="en-ZA"/>
                </w:rPr>
                <w:t xml:space="preserve">) </w:t>
              </w:r>
              <w:smartTag w:uri="urn:schemas-microsoft-com:office:smarttags" w:element="phone">
                <w:smartTagPr>
                  <w:attr w:name="phonenumber" w:val="$6700$$$"/>
                  <w:attr w:uri="urn:schemas-microsoft-com:office:office" w:name="ls" w:val="trans"/>
                </w:smartTagPr>
                <w:r w:rsidRPr="00B56EDE">
                  <w:rPr>
                    <w:rFonts w:ascii="Arial" w:hAnsi="Arial" w:cs="Arial"/>
                    <w:spacing w:val="-1"/>
                    <w:sz w:val="20"/>
                    <w:szCs w:val="20"/>
                    <w:lang w:val="en-ZA"/>
                  </w:rPr>
                  <w:t>7</w:t>
                </w:r>
                <w:r w:rsidRPr="00B56EDE">
                  <w:rPr>
                    <w:rFonts w:ascii="Arial" w:hAnsi="Arial" w:cs="Arial"/>
                    <w:spacing w:val="1"/>
                    <w:sz w:val="20"/>
                    <w:szCs w:val="20"/>
                    <w:lang w:val="en-ZA"/>
                  </w:rPr>
                  <w:t>0</w:t>
                </w:r>
                <w:r w:rsidRPr="00B56EDE">
                  <w:rPr>
                    <w:rFonts w:ascii="Arial" w:hAnsi="Arial" w:cs="Arial"/>
                    <w:sz w:val="20"/>
                    <w:szCs w:val="20"/>
                    <w:lang w:val="en-ZA"/>
                  </w:rPr>
                  <w:t xml:space="preserve">0 </w:t>
                </w:r>
                <w:r w:rsidRPr="00B56EDE">
                  <w:rPr>
                    <w:rFonts w:ascii="Arial" w:hAnsi="Arial" w:cs="Arial"/>
                    <w:spacing w:val="-1"/>
                    <w:sz w:val="20"/>
                    <w:szCs w:val="20"/>
                    <w:lang w:val="en-ZA"/>
                  </w:rPr>
                  <w:t>2142</w:t>
                </w:r>
              </w:smartTag>
            </w:smartTag>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3</w:t>
            </w:r>
            <w:r w:rsidRPr="00B56EDE">
              <w:rPr>
                <w:rFonts w:ascii="Arial" w:hAnsi="Arial" w:cs="Arial"/>
                <w:sz w:val="20"/>
                <w:szCs w:val="20"/>
                <w:lang w:val="en-ZA"/>
              </w:rPr>
              <w:t xml:space="preserve">) </w:t>
            </w:r>
            <w:r w:rsidRPr="00B56EDE">
              <w:rPr>
                <w:rFonts w:ascii="Arial" w:hAnsi="Arial" w:cs="Arial"/>
                <w:spacing w:val="-1"/>
                <w:sz w:val="20"/>
                <w:szCs w:val="20"/>
                <w:lang w:val="en-ZA"/>
              </w:rPr>
              <w:t>7</w:t>
            </w:r>
            <w:r w:rsidRPr="00B56EDE">
              <w:rPr>
                <w:rFonts w:ascii="Arial" w:hAnsi="Arial" w:cs="Arial"/>
                <w:spacing w:val="1"/>
                <w:sz w:val="20"/>
                <w:szCs w:val="20"/>
                <w:lang w:val="en-ZA"/>
              </w:rPr>
              <w:t>0</w:t>
            </w:r>
            <w:r w:rsidRPr="00B56EDE">
              <w:rPr>
                <w:rFonts w:ascii="Arial" w:hAnsi="Arial" w:cs="Arial"/>
                <w:sz w:val="20"/>
                <w:szCs w:val="20"/>
                <w:lang w:val="en-ZA"/>
              </w:rPr>
              <w:t xml:space="preserve">0 </w:t>
            </w:r>
            <w:r w:rsidRPr="00B56EDE">
              <w:rPr>
                <w:rFonts w:ascii="Arial" w:hAnsi="Arial" w:cs="Arial"/>
                <w:spacing w:val="-1"/>
                <w:sz w:val="20"/>
                <w:szCs w:val="20"/>
                <w:lang w:val="en-ZA"/>
              </w:rPr>
              <w:t xml:space="preserve">2143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30"/>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6F1BBF" w:rsidP="006F1BBF">
            <w:pPr>
              <w:widowControl w:val="0"/>
              <w:autoSpaceDE w:val="0"/>
              <w:autoSpaceDN w:val="0"/>
              <w:adjustRightInd w:val="0"/>
              <w:spacing w:before="60" w:after="60"/>
              <w:rPr>
                <w:rFonts w:ascii="Arial" w:hAnsi="Arial" w:cs="Arial"/>
                <w:sz w:val="20"/>
                <w:szCs w:val="20"/>
                <w:lang w:val="en-ZA"/>
              </w:rPr>
            </w:pPr>
            <w:proofErr w:type="spellStart"/>
            <w:r>
              <w:rPr>
                <w:rFonts w:ascii="Arial" w:hAnsi="Arial" w:cs="Arial"/>
                <w:sz w:val="20"/>
                <w:szCs w:val="20"/>
                <w:lang w:val="en-ZA"/>
              </w:rPr>
              <w:t>Mossel</w:t>
            </w:r>
            <w:proofErr w:type="spellEnd"/>
            <w:r>
              <w:rPr>
                <w:rFonts w:ascii="Arial" w:hAnsi="Arial" w:cs="Arial"/>
                <w:sz w:val="20"/>
                <w:szCs w:val="20"/>
                <w:lang w:val="en-ZA"/>
              </w:rPr>
              <w:t xml:space="preserve"> Bay </w:t>
            </w:r>
            <w:r w:rsidR="00A15F49" w:rsidRPr="00B56EDE">
              <w:rPr>
                <w:rFonts w:ascii="Arial" w:hAnsi="Arial" w:cs="Arial"/>
                <w:sz w:val="20"/>
                <w:szCs w:val="20"/>
                <w:lang w:val="en-ZA"/>
              </w:rPr>
              <w:t>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4</w:t>
            </w:r>
            <w:r w:rsidRPr="00B56EDE">
              <w:rPr>
                <w:rFonts w:ascii="Arial" w:hAnsi="Arial" w:cs="Arial"/>
                <w:sz w:val="20"/>
                <w:szCs w:val="20"/>
                <w:lang w:val="en-ZA"/>
              </w:rPr>
              <w:t xml:space="preserve">) </w:t>
            </w:r>
            <w:r w:rsidRPr="00B56EDE">
              <w:rPr>
                <w:rFonts w:ascii="Arial" w:hAnsi="Arial" w:cs="Arial"/>
                <w:spacing w:val="-1"/>
                <w:sz w:val="20"/>
                <w:szCs w:val="20"/>
                <w:lang w:val="en-ZA"/>
              </w:rPr>
              <w:t>6</w:t>
            </w:r>
            <w:r w:rsidRPr="00B56EDE">
              <w:rPr>
                <w:rFonts w:ascii="Arial" w:hAnsi="Arial" w:cs="Arial"/>
                <w:spacing w:val="1"/>
                <w:sz w:val="20"/>
                <w:szCs w:val="20"/>
                <w:lang w:val="en-ZA"/>
              </w:rPr>
              <w:t>0</w:t>
            </w:r>
            <w:r w:rsidRPr="00B56EDE">
              <w:rPr>
                <w:rFonts w:ascii="Arial" w:hAnsi="Arial" w:cs="Arial"/>
                <w:sz w:val="20"/>
                <w:szCs w:val="20"/>
                <w:lang w:val="en-ZA"/>
              </w:rPr>
              <w:t xml:space="preserve">4 </w:t>
            </w:r>
            <w:r w:rsidRPr="00B56EDE">
              <w:rPr>
                <w:rFonts w:ascii="Arial" w:hAnsi="Arial" w:cs="Arial"/>
                <w:spacing w:val="-1"/>
                <w:sz w:val="20"/>
                <w:szCs w:val="20"/>
                <w:lang w:val="en-ZA"/>
              </w:rPr>
              <w:t>6287</w:t>
            </w:r>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4</w:t>
            </w:r>
            <w:r w:rsidRPr="00B56EDE">
              <w:rPr>
                <w:rFonts w:ascii="Arial" w:hAnsi="Arial" w:cs="Arial"/>
                <w:sz w:val="20"/>
                <w:szCs w:val="20"/>
                <w:lang w:val="en-ZA"/>
              </w:rPr>
              <w:t xml:space="preserve">) </w:t>
            </w:r>
            <w:r w:rsidRPr="00B56EDE">
              <w:rPr>
                <w:rFonts w:ascii="Arial" w:hAnsi="Arial" w:cs="Arial"/>
                <w:spacing w:val="-1"/>
                <w:sz w:val="20"/>
                <w:szCs w:val="20"/>
                <w:lang w:val="en-ZA"/>
              </w:rPr>
              <w:t>6</w:t>
            </w:r>
            <w:r w:rsidRPr="00B56EDE">
              <w:rPr>
                <w:rFonts w:ascii="Arial" w:hAnsi="Arial" w:cs="Arial"/>
                <w:spacing w:val="1"/>
                <w:sz w:val="20"/>
                <w:szCs w:val="20"/>
                <w:lang w:val="en-ZA"/>
              </w:rPr>
              <w:t>0</w:t>
            </w:r>
            <w:r w:rsidRPr="00B56EDE">
              <w:rPr>
                <w:rFonts w:ascii="Arial" w:hAnsi="Arial" w:cs="Arial"/>
                <w:sz w:val="20"/>
                <w:szCs w:val="20"/>
                <w:lang w:val="en-ZA"/>
              </w:rPr>
              <w:t xml:space="preserve">4 </w:t>
            </w:r>
            <w:r w:rsidRPr="00B56EDE">
              <w:rPr>
                <w:rFonts w:ascii="Arial" w:hAnsi="Arial" w:cs="Arial"/>
                <w:spacing w:val="-1"/>
                <w:sz w:val="20"/>
                <w:szCs w:val="20"/>
                <w:lang w:val="en-ZA"/>
              </w:rPr>
              <w:t xml:space="preserve">6287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22"/>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r w:rsidRPr="00B56EDE">
              <w:rPr>
                <w:rFonts w:ascii="Arial" w:hAnsi="Arial" w:cs="Arial"/>
                <w:sz w:val="20"/>
                <w:szCs w:val="20"/>
                <w:lang w:val="en-ZA"/>
              </w:rPr>
              <w:t>Port</w:t>
            </w:r>
            <w:r w:rsidRPr="00B56EDE">
              <w:rPr>
                <w:rFonts w:ascii="Arial" w:hAnsi="Arial" w:cs="Arial"/>
                <w:spacing w:val="-1"/>
                <w:sz w:val="20"/>
                <w:szCs w:val="20"/>
                <w:lang w:val="en-ZA"/>
              </w:rPr>
              <w:t xml:space="preserve"> </w:t>
            </w:r>
            <w:r w:rsidRPr="00B56EDE">
              <w:rPr>
                <w:rFonts w:ascii="Arial" w:hAnsi="Arial" w:cs="Arial"/>
                <w:sz w:val="20"/>
                <w:szCs w:val="20"/>
                <w:lang w:val="en-ZA"/>
              </w:rPr>
              <w:t>Elizabeth</w:t>
            </w:r>
            <w:r w:rsidRPr="00B56EDE">
              <w:rPr>
                <w:rFonts w:ascii="Arial" w:hAnsi="Arial" w:cs="Arial"/>
                <w:spacing w:val="-1"/>
                <w:sz w:val="20"/>
                <w:szCs w:val="20"/>
                <w:lang w:val="en-ZA"/>
              </w:rPr>
              <w:t xml:space="preserve"> 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uri="urn:schemas-microsoft-com:office:office" w:name="ls" w:val="trans"/>
                <w:attr w:name="phonenumber" w:val="$6507$$$"/>
              </w:smartTag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1</w:t>
              </w:r>
              <w:r w:rsidRPr="00B56EDE">
                <w:rPr>
                  <w:rFonts w:ascii="Arial" w:hAnsi="Arial" w:cs="Arial"/>
                  <w:sz w:val="20"/>
                  <w:szCs w:val="20"/>
                  <w:lang w:val="en-ZA"/>
                </w:rPr>
                <w:t xml:space="preserve">) </w:t>
              </w:r>
              <w:smartTag w:uri="urn:schemas-microsoft-com:office:smarttags" w:element="phone">
                <w:smartTagPr>
                  <w:attr w:uri="urn:schemas-microsoft-com:office:office" w:name="ls" w:val="trans"/>
                  <w:attr w:name="phonenumber" w:val="$6507$$$"/>
                </w:smartTagPr>
                <w:r w:rsidRPr="00B56EDE">
                  <w:rPr>
                    <w:rFonts w:ascii="Arial" w:hAnsi="Arial" w:cs="Arial"/>
                    <w:spacing w:val="-1"/>
                    <w:sz w:val="20"/>
                    <w:szCs w:val="20"/>
                    <w:lang w:val="en-ZA"/>
                  </w:rPr>
                  <w:t>5</w:t>
                </w:r>
                <w:r w:rsidRPr="00B56EDE">
                  <w:rPr>
                    <w:rFonts w:ascii="Arial" w:hAnsi="Arial" w:cs="Arial"/>
                    <w:spacing w:val="1"/>
                    <w:sz w:val="20"/>
                    <w:szCs w:val="20"/>
                    <w:lang w:val="en-ZA"/>
                  </w:rPr>
                  <w:t>0</w:t>
                </w:r>
                <w:r w:rsidRPr="00B56EDE">
                  <w:rPr>
                    <w:rFonts w:ascii="Arial" w:hAnsi="Arial" w:cs="Arial"/>
                    <w:sz w:val="20"/>
                    <w:szCs w:val="20"/>
                    <w:lang w:val="en-ZA"/>
                  </w:rPr>
                  <w:t xml:space="preserve">7 </w:t>
                </w:r>
                <w:r w:rsidRPr="00B56EDE">
                  <w:rPr>
                    <w:rFonts w:ascii="Arial" w:hAnsi="Arial" w:cs="Arial"/>
                    <w:spacing w:val="-1"/>
                    <w:sz w:val="20"/>
                    <w:szCs w:val="20"/>
                    <w:lang w:val="en-ZA"/>
                  </w:rPr>
                  <w:t>1910</w:t>
                </w:r>
              </w:smartTag>
            </w:smartTag>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04</w:t>
            </w:r>
            <w:r w:rsidRPr="00B56EDE">
              <w:rPr>
                <w:rFonts w:ascii="Arial" w:hAnsi="Arial" w:cs="Arial"/>
                <w:spacing w:val="1"/>
                <w:sz w:val="20"/>
                <w:szCs w:val="20"/>
                <w:lang w:val="en-ZA"/>
              </w:rPr>
              <w:t>1</w:t>
            </w:r>
            <w:r w:rsidRPr="00B56EDE">
              <w:rPr>
                <w:rFonts w:ascii="Arial" w:hAnsi="Arial" w:cs="Arial"/>
                <w:sz w:val="20"/>
                <w:szCs w:val="20"/>
                <w:lang w:val="en-ZA"/>
              </w:rPr>
              <w:t xml:space="preserve">) </w:t>
            </w:r>
            <w:r w:rsidRPr="00B56EDE">
              <w:rPr>
                <w:rFonts w:ascii="Arial" w:hAnsi="Arial" w:cs="Arial"/>
                <w:spacing w:val="-1"/>
                <w:sz w:val="20"/>
                <w:szCs w:val="20"/>
                <w:lang w:val="en-ZA"/>
              </w:rPr>
              <w:t>5</w:t>
            </w:r>
            <w:r w:rsidRPr="00B56EDE">
              <w:rPr>
                <w:rFonts w:ascii="Arial" w:hAnsi="Arial" w:cs="Arial"/>
                <w:spacing w:val="1"/>
                <w:sz w:val="20"/>
                <w:szCs w:val="20"/>
                <w:lang w:val="en-ZA"/>
              </w:rPr>
              <w:t xml:space="preserve">85 4950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28"/>
        </w:trPr>
        <w:tc>
          <w:tcPr>
            <w:tcW w:w="2694"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r w:rsidRPr="00B56EDE">
              <w:rPr>
                <w:rFonts w:ascii="Arial" w:hAnsi="Arial" w:cs="Arial"/>
                <w:sz w:val="20"/>
                <w:szCs w:val="20"/>
                <w:lang w:val="en-ZA"/>
              </w:rPr>
              <w:t>Richards Bay VTC</w:t>
            </w:r>
          </w:p>
        </w:tc>
        <w:tc>
          <w:tcPr>
            <w:tcW w:w="1984" w:type="dxa"/>
            <w:gridSpan w:val="3"/>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name="phonenumber" w:val="$6905$$$"/>
                <w:attr w:uri="urn:schemas-microsoft-com:office:office" w:name="ls" w:val="trans"/>
              </w:smartTagPr>
              <w:r w:rsidRPr="00B56EDE">
                <w:rPr>
                  <w:rFonts w:ascii="Arial" w:hAnsi="Arial" w:cs="Arial"/>
                  <w:sz w:val="20"/>
                  <w:szCs w:val="20"/>
                  <w:lang w:val="en-ZA"/>
                </w:rPr>
                <w:t>(</w:t>
              </w:r>
              <w:r w:rsidRPr="00B56EDE">
                <w:rPr>
                  <w:rFonts w:ascii="Arial" w:hAnsi="Arial" w:cs="Arial"/>
                  <w:spacing w:val="-1"/>
                  <w:sz w:val="20"/>
                  <w:szCs w:val="20"/>
                  <w:lang w:val="en-ZA"/>
                </w:rPr>
                <w:t>03</w:t>
              </w:r>
              <w:r w:rsidRPr="00B56EDE">
                <w:rPr>
                  <w:rFonts w:ascii="Arial" w:hAnsi="Arial" w:cs="Arial"/>
                  <w:spacing w:val="1"/>
                  <w:sz w:val="20"/>
                  <w:szCs w:val="20"/>
                  <w:lang w:val="en-ZA"/>
                </w:rPr>
                <w:t>5</w:t>
              </w:r>
              <w:r w:rsidRPr="00B56EDE">
                <w:rPr>
                  <w:rFonts w:ascii="Arial" w:hAnsi="Arial" w:cs="Arial"/>
                  <w:sz w:val="20"/>
                  <w:szCs w:val="20"/>
                  <w:lang w:val="en-ZA"/>
                </w:rPr>
                <w:t xml:space="preserve">) </w:t>
              </w:r>
              <w:smartTag w:uri="urn:schemas-microsoft-com:office:smarttags" w:element="phone">
                <w:smartTagPr>
                  <w:attr w:name="phonenumber" w:val="$6905$$$"/>
                  <w:attr w:uri="urn:schemas-microsoft-com:office:office" w:name="ls" w:val="trans"/>
                </w:smartTagPr>
                <w:r w:rsidRPr="00B56EDE">
                  <w:rPr>
                    <w:rFonts w:ascii="Arial" w:hAnsi="Arial" w:cs="Arial"/>
                    <w:spacing w:val="-1"/>
                    <w:sz w:val="20"/>
                    <w:szCs w:val="20"/>
                    <w:lang w:val="en-ZA"/>
                  </w:rPr>
                  <w:t>9</w:t>
                </w:r>
                <w:r w:rsidRPr="00B56EDE">
                  <w:rPr>
                    <w:rFonts w:ascii="Arial" w:hAnsi="Arial" w:cs="Arial"/>
                    <w:spacing w:val="1"/>
                    <w:sz w:val="20"/>
                    <w:szCs w:val="20"/>
                    <w:lang w:val="en-ZA"/>
                  </w:rPr>
                  <w:t>0</w:t>
                </w:r>
                <w:r w:rsidRPr="00B56EDE">
                  <w:rPr>
                    <w:rFonts w:ascii="Arial" w:hAnsi="Arial" w:cs="Arial"/>
                    <w:sz w:val="20"/>
                    <w:szCs w:val="20"/>
                    <w:lang w:val="en-ZA"/>
                  </w:rPr>
                  <w:t xml:space="preserve">5 </w:t>
                </w:r>
                <w:r w:rsidRPr="00B56EDE">
                  <w:rPr>
                    <w:rFonts w:ascii="Arial" w:hAnsi="Arial" w:cs="Arial"/>
                    <w:spacing w:val="-1"/>
                    <w:sz w:val="20"/>
                    <w:szCs w:val="20"/>
                    <w:lang w:val="en-ZA"/>
                  </w:rPr>
                  <w:t>3401</w:t>
                </w:r>
              </w:smartTag>
            </w:smartTag>
          </w:p>
        </w:tc>
        <w:tc>
          <w:tcPr>
            <w:tcW w:w="1985" w:type="dxa"/>
            <w:gridSpan w:val="2"/>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03</w:t>
            </w:r>
            <w:r w:rsidRPr="00B56EDE">
              <w:rPr>
                <w:rFonts w:ascii="Arial" w:hAnsi="Arial" w:cs="Arial"/>
                <w:spacing w:val="1"/>
                <w:sz w:val="20"/>
                <w:szCs w:val="20"/>
                <w:lang w:val="en-ZA"/>
              </w:rPr>
              <w:t>5</w:t>
            </w:r>
            <w:r w:rsidRPr="00B56EDE">
              <w:rPr>
                <w:rFonts w:ascii="Arial" w:hAnsi="Arial" w:cs="Arial"/>
                <w:sz w:val="20"/>
                <w:szCs w:val="20"/>
                <w:lang w:val="en-ZA"/>
              </w:rPr>
              <w:t xml:space="preserve">) </w:t>
            </w:r>
            <w:r w:rsidRPr="00B56EDE">
              <w:rPr>
                <w:rFonts w:ascii="Arial" w:hAnsi="Arial" w:cs="Arial"/>
                <w:spacing w:val="-1"/>
                <w:sz w:val="20"/>
                <w:szCs w:val="20"/>
                <w:lang w:val="en-ZA"/>
              </w:rPr>
              <w:t>9</w:t>
            </w:r>
            <w:r w:rsidRPr="00B56EDE">
              <w:rPr>
                <w:rFonts w:ascii="Arial" w:hAnsi="Arial" w:cs="Arial"/>
                <w:spacing w:val="1"/>
                <w:sz w:val="20"/>
                <w:szCs w:val="20"/>
                <w:lang w:val="en-ZA"/>
              </w:rPr>
              <w:t>0</w:t>
            </w:r>
            <w:r w:rsidRPr="00B56EDE">
              <w:rPr>
                <w:rFonts w:ascii="Arial" w:hAnsi="Arial" w:cs="Arial"/>
                <w:sz w:val="20"/>
                <w:szCs w:val="20"/>
                <w:lang w:val="en-ZA"/>
              </w:rPr>
              <w:t xml:space="preserve">5 </w:t>
            </w:r>
            <w:r w:rsidRPr="00B56EDE">
              <w:rPr>
                <w:rFonts w:ascii="Arial" w:hAnsi="Arial" w:cs="Arial"/>
                <w:spacing w:val="-1"/>
                <w:sz w:val="20"/>
                <w:szCs w:val="20"/>
                <w:lang w:val="en-ZA"/>
              </w:rPr>
              <w:t xml:space="preserve">3061            </w:t>
            </w:r>
          </w:p>
        </w:tc>
        <w:tc>
          <w:tcPr>
            <w:tcW w:w="1701" w:type="dxa"/>
            <w:tcBorders>
              <w:top w:val="single" w:sz="6" w:space="0" w:color="000000"/>
              <w:left w:val="single" w:sz="5" w:space="0" w:color="000000"/>
              <w:bottom w:val="single" w:sz="6" w:space="0" w:color="000000"/>
              <w:right w:val="single" w:sz="5" w:space="0" w:color="000000"/>
            </w:tcBorders>
          </w:tcPr>
          <w:p w:rsidR="00A15F49" w:rsidRPr="00B56EDE" w:rsidRDefault="00A15F49"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highlight w:val="yellow"/>
                <w:lang w:val="en-ZA"/>
              </w:rPr>
              <w:t>???</w:t>
            </w:r>
          </w:p>
        </w:tc>
      </w:tr>
      <w:tr w:rsidR="00A15F49" w:rsidRPr="00DD0D23" w:rsidTr="006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tblPrEx>
        <w:trPr>
          <w:trHeight w:hRule="exact" w:val="407"/>
        </w:trPr>
        <w:tc>
          <w:tcPr>
            <w:tcW w:w="2694" w:type="dxa"/>
            <w:gridSpan w:val="2"/>
            <w:tcBorders>
              <w:top w:val="single" w:sz="6" w:space="0" w:color="000000"/>
              <w:left w:val="single" w:sz="6" w:space="0" w:color="000000"/>
              <w:bottom w:val="single" w:sz="6" w:space="0" w:color="000000"/>
              <w:right w:val="single" w:sz="6" w:space="0" w:color="000000"/>
            </w:tcBorders>
          </w:tcPr>
          <w:p w:rsidR="00A15F49" w:rsidRPr="00B56EDE" w:rsidRDefault="00A15F49" w:rsidP="006F1BBF">
            <w:pPr>
              <w:widowControl w:val="0"/>
              <w:autoSpaceDE w:val="0"/>
              <w:autoSpaceDN w:val="0"/>
              <w:adjustRightInd w:val="0"/>
              <w:spacing w:before="60" w:after="60"/>
              <w:rPr>
                <w:rFonts w:ascii="Arial" w:hAnsi="Arial" w:cs="Arial"/>
                <w:sz w:val="20"/>
                <w:szCs w:val="20"/>
                <w:lang w:val="en-ZA"/>
              </w:rPr>
            </w:pPr>
            <w:proofErr w:type="spellStart"/>
            <w:r w:rsidRPr="00B56EDE">
              <w:rPr>
                <w:rFonts w:ascii="Arial" w:hAnsi="Arial" w:cs="Arial"/>
                <w:sz w:val="20"/>
                <w:szCs w:val="20"/>
                <w:lang w:val="en-ZA"/>
              </w:rPr>
              <w:t>Saldanha</w:t>
            </w:r>
            <w:proofErr w:type="spellEnd"/>
            <w:r w:rsidRPr="00B56EDE">
              <w:rPr>
                <w:rFonts w:ascii="Arial" w:hAnsi="Arial" w:cs="Arial"/>
                <w:sz w:val="20"/>
                <w:szCs w:val="20"/>
                <w:lang w:val="en-ZA"/>
              </w:rPr>
              <w:t xml:space="preserve"> Bay VTC</w:t>
            </w:r>
          </w:p>
        </w:tc>
        <w:tc>
          <w:tcPr>
            <w:tcW w:w="1984" w:type="dxa"/>
            <w:gridSpan w:val="3"/>
            <w:tcBorders>
              <w:top w:val="single" w:sz="6" w:space="0" w:color="000000"/>
              <w:left w:val="single" w:sz="6" w:space="0" w:color="000000"/>
              <w:bottom w:val="single" w:sz="6" w:space="0" w:color="000000"/>
              <w:right w:val="single" w:sz="6"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smartTag w:uri="urn:schemas-microsoft-com:office:smarttags" w:element="phone">
              <w:smartTagPr>
                <w:attr w:uri="urn:schemas-microsoft-com:office:office" w:name="ls" w:val="trans"/>
                <w:attr w:name="phonenumber" w:val="$6703$$$"/>
              </w:smartTagPr>
              <w:r w:rsidRPr="00B56EDE">
                <w:rPr>
                  <w:rFonts w:ascii="Arial" w:hAnsi="Arial" w:cs="Arial"/>
                  <w:sz w:val="20"/>
                  <w:szCs w:val="20"/>
                  <w:lang w:val="en-ZA"/>
                </w:rPr>
                <w:t>(</w:t>
              </w:r>
              <w:r w:rsidRPr="00B56EDE">
                <w:rPr>
                  <w:rFonts w:ascii="Arial" w:hAnsi="Arial" w:cs="Arial"/>
                  <w:spacing w:val="-1"/>
                  <w:sz w:val="20"/>
                  <w:szCs w:val="20"/>
                  <w:lang w:val="en-ZA"/>
                </w:rPr>
                <w:t>02</w:t>
              </w:r>
              <w:r w:rsidRPr="00B56EDE">
                <w:rPr>
                  <w:rFonts w:ascii="Arial" w:hAnsi="Arial" w:cs="Arial"/>
                  <w:spacing w:val="1"/>
                  <w:sz w:val="20"/>
                  <w:szCs w:val="20"/>
                  <w:lang w:val="en-ZA"/>
                </w:rPr>
                <w:t>2</w:t>
              </w:r>
              <w:r w:rsidRPr="00B56EDE">
                <w:rPr>
                  <w:rFonts w:ascii="Arial" w:hAnsi="Arial" w:cs="Arial"/>
                  <w:sz w:val="20"/>
                  <w:szCs w:val="20"/>
                  <w:lang w:val="en-ZA"/>
                </w:rPr>
                <w:t xml:space="preserve">) </w:t>
              </w:r>
              <w:smartTag w:uri="urn:schemas-microsoft-com:office:smarttags" w:element="phone">
                <w:smartTagPr>
                  <w:attr w:uri="urn:schemas-microsoft-com:office:office" w:name="ls" w:val="trans"/>
                  <w:attr w:name="phonenumber" w:val="$6703$$$"/>
                </w:smartTagPr>
                <w:r w:rsidRPr="00B56EDE">
                  <w:rPr>
                    <w:rFonts w:ascii="Arial" w:hAnsi="Arial" w:cs="Arial"/>
                    <w:spacing w:val="-1"/>
                    <w:sz w:val="20"/>
                    <w:szCs w:val="20"/>
                    <w:lang w:val="en-ZA"/>
                  </w:rPr>
                  <w:t>7</w:t>
                </w:r>
                <w:r w:rsidRPr="00B56EDE">
                  <w:rPr>
                    <w:rFonts w:ascii="Arial" w:hAnsi="Arial" w:cs="Arial"/>
                    <w:spacing w:val="1"/>
                    <w:sz w:val="20"/>
                    <w:szCs w:val="20"/>
                    <w:lang w:val="en-ZA"/>
                  </w:rPr>
                  <w:t>0</w:t>
                </w:r>
                <w:r w:rsidRPr="00B56EDE">
                  <w:rPr>
                    <w:rFonts w:ascii="Arial" w:hAnsi="Arial" w:cs="Arial"/>
                    <w:sz w:val="20"/>
                    <w:szCs w:val="20"/>
                    <w:lang w:val="en-ZA"/>
                  </w:rPr>
                  <w:t xml:space="preserve">3 </w:t>
                </w:r>
                <w:r w:rsidRPr="00B56EDE">
                  <w:rPr>
                    <w:rFonts w:ascii="Arial" w:hAnsi="Arial" w:cs="Arial"/>
                    <w:spacing w:val="-1"/>
                    <w:sz w:val="20"/>
                    <w:szCs w:val="20"/>
                    <w:lang w:val="en-ZA"/>
                  </w:rPr>
                  <w:t>5310</w:t>
                </w:r>
              </w:smartTag>
            </w:smartTag>
          </w:p>
        </w:tc>
        <w:tc>
          <w:tcPr>
            <w:tcW w:w="1985" w:type="dxa"/>
            <w:gridSpan w:val="2"/>
            <w:tcBorders>
              <w:top w:val="single" w:sz="6" w:space="0" w:color="000000"/>
              <w:left w:val="single" w:sz="6" w:space="0" w:color="000000"/>
              <w:bottom w:val="single" w:sz="6" w:space="0" w:color="000000"/>
              <w:right w:val="single" w:sz="6" w:space="0" w:color="000000"/>
            </w:tcBorders>
          </w:tcPr>
          <w:p w:rsidR="00A15F49" w:rsidRPr="00B56EDE" w:rsidRDefault="00A15F49" w:rsidP="006F1BBF">
            <w:pPr>
              <w:widowControl w:val="0"/>
              <w:autoSpaceDE w:val="0"/>
              <w:autoSpaceDN w:val="0"/>
              <w:adjustRightInd w:val="0"/>
              <w:spacing w:before="60" w:after="60"/>
              <w:ind w:firstLine="144"/>
              <w:rPr>
                <w:rFonts w:ascii="Arial" w:hAnsi="Arial" w:cs="Arial"/>
                <w:sz w:val="20"/>
                <w:szCs w:val="20"/>
                <w:highlight w:val="yellow"/>
                <w:lang w:val="en-ZA"/>
              </w:rPr>
            </w:pPr>
            <w:r w:rsidRPr="00B56EDE">
              <w:rPr>
                <w:rFonts w:ascii="Arial" w:hAnsi="Arial" w:cs="Arial"/>
                <w:sz w:val="20"/>
                <w:szCs w:val="20"/>
                <w:highlight w:val="yellow"/>
                <w:lang w:val="en-ZA"/>
              </w:rPr>
              <w:t>?????</w:t>
            </w:r>
          </w:p>
        </w:tc>
        <w:tc>
          <w:tcPr>
            <w:tcW w:w="1843" w:type="dxa"/>
            <w:tcBorders>
              <w:top w:val="single" w:sz="6" w:space="0" w:color="000000"/>
              <w:left w:val="single" w:sz="6" w:space="0" w:color="000000"/>
              <w:bottom w:val="single" w:sz="6" w:space="0" w:color="000000"/>
              <w:right w:val="single" w:sz="6" w:space="0" w:color="000000"/>
            </w:tcBorders>
          </w:tcPr>
          <w:p w:rsidR="00A15F49" w:rsidRPr="00B56EDE" w:rsidRDefault="00A15F49" w:rsidP="006F1BBF">
            <w:pPr>
              <w:widowControl w:val="0"/>
              <w:autoSpaceDE w:val="0"/>
              <w:autoSpaceDN w:val="0"/>
              <w:adjustRightInd w:val="0"/>
              <w:spacing w:before="60" w:after="60"/>
              <w:ind w:firstLine="143"/>
              <w:rPr>
                <w:rFonts w:ascii="Arial" w:hAnsi="Arial" w:cs="Arial"/>
                <w:sz w:val="20"/>
                <w:szCs w:val="20"/>
                <w:lang w:val="en-ZA"/>
              </w:rPr>
            </w:pPr>
            <w:r w:rsidRPr="00B56EDE">
              <w:rPr>
                <w:rFonts w:ascii="Arial" w:hAnsi="Arial" w:cs="Arial"/>
                <w:sz w:val="20"/>
                <w:szCs w:val="20"/>
                <w:lang w:val="en-ZA"/>
              </w:rPr>
              <w:t>(</w:t>
            </w:r>
            <w:r w:rsidRPr="00B56EDE">
              <w:rPr>
                <w:rFonts w:ascii="Arial" w:hAnsi="Arial" w:cs="Arial"/>
                <w:spacing w:val="-1"/>
                <w:sz w:val="20"/>
                <w:szCs w:val="20"/>
                <w:lang w:val="en-ZA"/>
              </w:rPr>
              <w:t>02</w:t>
            </w:r>
            <w:r w:rsidRPr="00B56EDE">
              <w:rPr>
                <w:rFonts w:ascii="Arial" w:hAnsi="Arial" w:cs="Arial"/>
                <w:spacing w:val="1"/>
                <w:sz w:val="20"/>
                <w:szCs w:val="20"/>
                <w:lang w:val="en-ZA"/>
              </w:rPr>
              <w:t>2</w:t>
            </w:r>
            <w:r w:rsidRPr="00B56EDE">
              <w:rPr>
                <w:rFonts w:ascii="Arial" w:hAnsi="Arial" w:cs="Arial"/>
                <w:sz w:val="20"/>
                <w:szCs w:val="20"/>
                <w:lang w:val="en-ZA"/>
              </w:rPr>
              <w:t xml:space="preserve">) </w:t>
            </w:r>
            <w:r w:rsidRPr="00B56EDE">
              <w:rPr>
                <w:rFonts w:ascii="Arial" w:hAnsi="Arial" w:cs="Arial"/>
                <w:spacing w:val="-1"/>
                <w:sz w:val="20"/>
                <w:szCs w:val="20"/>
                <w:lang w:val="en-ZA"/>
              </w:rPr>
              <w:t>7</w:t>
            </w:r>
            <w:r w:rsidRPr="00B56EDE">
              <w:rPr>
                <w:rFonts w:ascii="Arial" w:hAnsi="Arial" w:cs="Arial"/>
                <w:spacing w:val="1"/>
                <w:sz w:val="20"/>
                <w:szCs w:val="20"/>
                <w:lang w:val="en-ZA"/>
              </w:rPr>
              <w:t>0</w:t>
            </w:r>
            <w:r w:rsidRPr="00B56EDE">
              <w:rPr>
                <w:rFonts w:ascii="Arial" w:hAnsi="Arial" w:cs="Arial"/>
                <w:sz w:val="20"/>
                <w:szCs w:val="20"/>
                <w:lang w:val="en-ZA"/>
              </w:rPr>
              <w:t xml:space="preserve">3 </w:t>
            </w:r>
            <w:r w:rsidRPr="00B56EDE">
              <w:rPr>
                <w:rFonts w:ascii="Arial" w:hAnsi="Arial" w:cs="Arial"/>
                <w:spacing w:val="-1"/>
                <w:sz w:val="20"/>
                <w:szCs w:val="20"/>
                <w:lang w:val="en-ZA"/>
              </w:rPr>
              <w:t xml:space="preserve">4116     </w:t>
            </w:r>
          </w:p>
        </w:tc>
        <w:tc>
          <w:tcPr>
            <w:tcW w:w="1701" w:type="dxa"/>
            <w:tcBorders>
              <w:top w:val="single" w:sz="6" w:space="0" w:color="000000"/>
              <w:left w:val="single" w:sz="6" w:space="0" w:color="000000"/>
              <w:bottom w:val="single" w:sz="6" w:space="0" w:color="000000"/>
              <w:right w:val="single" w:sz="6" w:space="0" w:color="000000"/>
            </w:tcBorders>
          </w:tcPr>
          <w:p w:rsidR="00A15F49" w:rsidRPr="00B56EDE" w:rsidRDefault="006F1BBF" w:rsidP="006F1BBF">
            <w:pPr>
              <w:widowControl w:val="0"/>
              <w:autoSpaceDE w:val="0"/>
              <w:autoSpaceDN w:val="0"/>
              <w:adjustRightInd w:val="0"/>
              <w:spacing w:before="60" w:after="60"/>
              <w:ind w:firstLine="142"/>
              <w:rPr>
                <w:rFonts w:ascii="Arial" w:hAnsi="Arial" w:cs="Arial"/>
                <w:sz w:val="20"/>
                <w:szCs w:val="20"/>
                <w:lang w:val="en-ZA"/>
              </w:rPr>
            </w:pPr>
            <w:r w:rsidRPr="00B56EDE">
              <w:rPr>
                <w:rFonts w:ascii="Arial" w:hAnsi="Arial" w:cs="Arial"/>
                <w:spacing w:val="-1"/>
                <w:sz w:val="20"/>
                <w:szCs w:val="20"/>
                <w:lang w:val="en-ZA"/>
              </w:rPr>
              <w:t xml:space="preserve"> </w:t>
            </w:r>
            <w:r w:rsidRPr="00B56EDE">
              <w:rPr>
                <w:rFonts w:ascii="Arial" w:hAnsi="Arial" w:cs="Arial"/>
                <w:spacing w:val="-1"/>
                <w:sz w:val="20"/>
                <w:szCs w:val="20"/>
                <w:highlight w:val="yellow"/>
                <w:lang w:val="en-ZA"/>
              </w:rPr>
              <w:t>?????</w:t>
            </w:r>
          </w:p>
        </w:tc>
      </w:tr>
    </w:tbl>
    <w:p w:rsidR="000B1085" w:rsidRPr="00DD0D23" w:rsidRDefault="000B1085" w:rsidP="000B1085">
      <w:pPr>
        <w:widowControl w:val="0"/>
        <w:tabs>
          <w:tab w:val="left" w:pos="10300"/>
        </w:tabs>
        <w:autoSpaceDE w:val="0"/>
        <w:autoSpaceDN w:val="0"/>
        <w:adjustRightInd w:val="0"/>
        <w:ind w:left="117" w:right="-196"/>
        <w:rPr>
          <w:rFonts w:ascii="Arial" w:hAnsi="Arial" w:cs="Arial"/>
          <w:sz w:val="20"/>
          <w:szCs w:val="20"/>
          <w:lang w:val="en-ZA"/>
        </w:rPr>
      </w:pPr>
    </w:p>
    <w:p w:rsidR="000B1085" w:rsidRPr="00DD0D23" w:rsidRDefault="000B1085" w:rsidP="000B1085">
      <w:pPr>
        <w:widowControl w:val="0"/>
        <w:tabs>
          <w:tab w:val="left" w:pos="10300"/>
        </w:tabs>
        <w:autoSpaceDE w:val="0"/>
        <w:autoSpaceDN w:val="0"/>
        <w:adjustRightInd w:val="0"/>
        <w:ind w:left="117" w:right="-196"/>
        <w:rPr>
          <w:rFonts w:ascii="Arial" w:hAnsi="Arial" w:cs="Arial"/>
          <w:sz w:val="20"/>
          <w:szCs w:val="20"/>
          <w:lang w:val="en-ZA"/>
        </w:rPr>
      </w:pPr>
    </w:p>
    <w:p w:rsidR="006F1BBF" w:rsidRDefault="006F1BBF" w:rsidP="000B1085">
      <w:pPr>
        <w:widowControl w:val="0"/>
        <w:tabs>
          <w:tab w:val="left" w:pos="10300"/>
        </w:tabs>
        <w:autoSpaceDE w:val="0"/>
        <w:autoSpaceDN w:val="0"/>
        <w:adjustRightInd w:val="0"/>
        <w:ind w:left="117" w:right="-196"/>
        <w:rPr>
          <w:rFonts w:ascii="Arial" w:hAnsi="Arial" w:cs="Arial"/>
          <w:sz w:val="20"/>
          <w:szCs w:val="20"/>
          <w:lang w:val="en-ZA"/>
        </w:rPr>
      </w:pPr>
      <w:r>
        <w:rPr>
          <w:rFonts w:ascii="Arial" w:hAnsi="Arial" w:cs="Arial"/>
          <w:sz w:val="20"/>
          <w:szCs w:val="20"/>
          <w:lang w:val="en-ZA"/>
        </w:rPr>
        <w:br w:type="page"/>
      </w:r>
    </w:p>
    <w:p w:rsidR="000B1085" w:rsidRPr="006F1BBF" w:rsidRDefault="006F1BBF" w:rsidP="006F1BBF">
      <w:pPr>
        <w:jc w:val="right"/>
        <w:rPr>
          <w:rFonts w:ascii="Arial" w:hAnsi="Arial" w:cs="Arial"/>
          <w:b/>
          <w:bCs/>
          <w:sz w:val="22"/>
          <w:szCs w:val="22"/>
          <w:lang w:val="en-ZA"/>
        </w:rPr>
      </w:pPr>
      <w:r w:rsidRPr="006F1BBF">
        <w:rPr>
          <w:rFonts w:ascii="Arial" w:hAnsi="Arial" w:cs="Arial"/>
          <w:b/>
          <w:bCs/>
          <w:sz w:val="22"/>
          <w:szCs w:val="22"/>
          <w:lang w:val="en-ZA"/>
        </w:rPr>
        <w:lastRenderedPageBreak/>
        <w:t>Appendix 3</w:t>
      </w:r>
    </w:p>
    <w:p w:rsidR="000B1085" w:rsidRPr="00DD0D23" w:rsidRDefault="000B1085" w:rsidP="000B1085">
      <w:pPr>
        <w:rPr>
          <w:rFonts w:ascii="Arial" w:hAnsi="Arial" w:cs="Arial"/>
          <w:b/>
          <w:bCs/>
          <w:sz w:val="20"/>
          <w:szCs w:val="20"/>
          <w:highlight w:val="yellow"/>
          <w:lang w:val="en-ZA"/>
        </w:rPr>
      </w:pPr>
    </w:p>
    <w:p w:rsidR="000B1085" w:rsidRPr="006F1BBF" w:rsidRDefault="006F1BBF" w:rsidP="000B1085">
      <w:pPr>
        <w:rPr>
          <w:rFonts w:ascii="Arial" w:hAnsi="Arial" w:cs="Arial"/>
          <w:b/>
          <w:bCs/>
          <w:lang w:val="en-ZA"/>
        </w:rPr>
      </w:pPr>
      <w:r>
        <w:rPr>
          <w:rFonts w:ascii="Arial" w:hAnsi="Arial" w:cs="Arial"/>
          <w:b/>
          <w:bCs/>
          <w:lang w:val="en-ZA"/>
        </w:rPr>
        <w:t>Procedure f</w:t>
      </w:r>
      <w:r w:rsidRPr="006F1BBF">
        <w:rPr>
          <w:rFonts w:ascii="Arial" w:hAnsi="Arial" w:cs="Arial"/>
          <w:b/>
          <w:bCs/>
          <w:lang w:val="en-ZA"/>
        </w:rPr>
        <w:t>or Respond</w:t>
      </w:r>
      <w:r w:rsidRPr="006F1BBF">
        <w:rPr>
          <w:rFonts w:ascii="Arial" w:hAnsi="Arial" w:cs="Arial"/>
          <w:b/>
          <w:bCs/>
          <w:spacing w:val="1"/>
          <w:lang w:val="en-ZA"/>
        </w:rPr>
        <w:t>i</w:t>
      </w:r>
      <w:r>
        <w:rPr>
          <w:rFonts w:ascii="Arial" w:hAnsi="Arial" w:cs="Arial"/>
          <w:b/>
          <w:bCs/>
          <w:lang w:val="en-ZA"/>
        </w:rPr>
        <w:t>ng t</w:t>
      </w:r>
      <w:r w:rsidRPr="006F1BBF">
        <w:rPr>
          <w:rFonts w:ascii="Arial" w:hAnsi="Arial" w:cs="Arial"/>
          <w:b/>
          <w:bCs/>
          <w:lang w:val="en-ZA"/>
        </w:rPr>
        <w:t>o</w:t>
      </w:r>
      <w:r w:rsidRPr="006F1BBF">
        <w:rPr>
          <w:rFonts w:ascii="Arial" w:hAnsi="Arial" w:cs="Arial"/>
          <w:b/>
          <w:bCs/>
          <w:spacing w:val="2"/>
          <w:lang w:val="en-ZA"/>
        </w:rPr>
        <w:t xml:space="preserve"> </w:t>
      </w:r>
      <w:r>
        <w:rPr>
          <w:rFonts w:ascii="Arial" w:hAnsi="Arial" w:cs="Arial"/>
          <w:b/>
          <w:bCs/>
          <w:lang w:val="en-ZA"/>
        </w:rPr>
        <w:t>Chemical o</w:t>
      </w:r>
      <w:r w:rsidRPr="006F1BBF">
        <w:rPr>
          <w:rFonts w:ascii="Arial" w:hAnsi="Arial" w:cs="Arial"/>
          <w:b/>
          <w:bCs/>
          <w:lang w:val="en-ZA"/>
        </w:rPr>
        <w:t>r H</w:t>
      </w:r>
      <w:r>
        <w:rPr>
          <w:rFonts w:ascii="Arial" w:hAnsi="Arial" w:cs="Arial"/>
          <w:b/>
          <w:bCs/>
          <w:lang w:val="en-ZA"/>
        </w:rPr>
        <w:t>NS</w:t>
      </w:r>
      <w:r w:rsidRPr="006F1BBF">
        <w:rPr>
          <w:rFonts w:ascii="Arial" w:hAnsi="Arial" w:cs="Arial"/>
          <w:b/>
          <w:bCs/>
          <w:lang w:val="en-ZA"/>
        </w:rPr>
        <w:t xml:space="preserve"> Spills</w:t>
      </w:r>
    </w:p>
    <w:p w:rsidR="000B1085" w:rsidRPr="006F1BBF" w:rsidRDefault="000B1085" w:rsidP="000B1085">
      <w:pPr>
        <w:rPr>
          <w:rFonts w:ascii="Arial" w:hAnsi="Arial" w:cs="Arial"/>
          <w:b/>
          <w:bCs/>
          <w:lang w:val="en-ZA"/>
        </w:rPr>
      </w:pPr>
    </w:p>
    <w:tbl>
      <w:tblPr>
        <w:tblW w:w="9533" w:type="dxa"/>
        <w:tblInd w:w="5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3261"/>
        <w:gridCol w:w="850"/>
        <w:gridCol w:w="5422"/>
      </w:tblGrid>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6F1BBF" w:rsidRDefault="006F1BBF" w:rsidP="00B25F09">
            <w:pPr>
              <w:spacing w:before="60" w:after="60"/>
              <w:jc w:val="center"/>
              <w:rPr>
                <w:rFonts w:ascii="Arial" w:hAnsi="Arial" w:cs="Arial"/>
                <w:b/>
                <w:sz w:val="20"/>
                <w:szCs w:val="20"/>
                <w:lang w:val="en-ZA"/>
              </w:rPr>
            </w:pPr>
            <w:r w:rsidRPr="006F1BBF">
              <w:rPr>
                <w:rFonts w:ascii="Arial" w:hAnsi="Arial" w:cs="Arial"/>
                <w:b/>
                <w:sz w:val="20"/>
                <w:szCs w:val="20"/>
                <w:lang w:val="en-ZA"/>
              </w:rPr>
              <w:t>Who</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6F1BBF" w:rsidRDefault="006F1BBF" w:rsidP="00B25F09">
            <w:pPr>
              <w:spacing w:before="60" w:after="60"/>
              <w:jc w:val="center"/>
              <w:rPr>
                <w:rFonts w:ascii="Arial" w:hAnsi="Arial" w:cs="Arial"/>
                <w:b/>
                <w:sz w:val="20"/>
                <w:szCs w:val="20"/>
                <w:lang w:val="en-ZA"/>
              </w:rPr>
            </w:pPr>
            <w:r w:rsidRPr="006F1BBF">
              <w:rPr>
                <w:rFonts w:ascii="Arial" w:hAnsi="Arial" w:cs="Arial"/>
                <w:b/>
                <w:sz w:val="20"/>
                <w:szCs w:val="20"/>
                <w:lang w:val="en-ZA"/>
              </w:rPr>
              <w:t>Step</w:t>
            </w:r>
          </w:p>
        </w:tc>
        <w:tc>
          <w:tcPr>
            <w:tcW w:w="5422" w:type="dxa"/>
            <w:tcBorders>
              <w:top w:val="single" w:sz="4" w:space="0" w:color="auto"/>
              <w:left w:val="single" w:sz="4" w:space="0" w:color="auto"/>
              <w:bottom w:val="single" w:sz="4" w:space="0" w:color="auto"/>
              <w:right w:val="single" w:sz="4" w:space="0" w:color="auto"/>
            </w:tcBorders>
          </w:tcPr>
          <w:p w:rsidR="000B1085" w:rsidRPr="006F1BBF" w:rsidRDefault="006F1BBF" w:rsidP="00B25F09">
            <w:pPr>
              <w:spacing w:before="60" w:after="60"/>
              <w:jc w:val="center"/>
              <w:rPr>
                <w:rFonts w:ascii="Arial" w:hAnsi="Arial" w:cs="Arial"/>
                <w:b/>
                <w:sz w:val="20"/>
                <w:szCs w:val="20"/>
                <w:lang w:val="en-ZA"/>
              </w:rPr>
            </w:pPr>
            <w:r w:rsidRPr="006F1BBF">
              <w:rPr>
                <w:rFonts w:ascii="Arial" w:hAnsi="Arial" w:cs="Arial"/>
                <w:b/>
                <w:sz w:val="20"/>
                <w:szCs w:val="20"/>
                <w:lang w:val="en-ZA"/>
              </w:rPr>
              <w:t>Activity</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B25F09" w:rsidP="00BA0474">
            <w:pPr>
              <w:widowControl w:val="0"/>
              <w:autoSpaceDE w:val="0"/>
              <w:autoSpaceDN w:val="0"/>
              <w:adjustRightInd w:val="0"/>
              <w:spacing w:before="60" w:afterLines="60"/>
              <w:rPr>
                <w:rFonts w:ascii="Arial" w:hAnsi="Arial" w:cs="Arial"/>
                <w:sz w:val="20"/>
                <w:szCs w:val="20"/>
                <w:lang w:val="en-ZA"/>
              </w:rPr>
            </w:pPr>
            <w:r>
              <w:rPr>
                <w:rFonts w:ascii="Arial" w:hAnsi="Arial" w:cs="Arial"/>
                <w:sz w:val="20"/>
                <w:szCs w:val="20"/>
                <w:lang w:val="en-ZA"/>
              </w:rPr>
              <w:t>R</w:t>
            </w:r>
            <w:r w:rsidR="000B1085" w:rsidRPr="00DD0D23">
              <w:rPr>
                <w:rFonts w:ascii="Arial" w:hAnsi="Arial" w:cs="Arial"/>
                <w:sz w:val="20"/>
                <w:szCs w:val="20"/>
                <w:lang w:val="en-ZA"/>
              </w:rPr>
              <w:t>eporter</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1</w:t>
            </w:r>
          </w:p>
        </w:tc>
        <w:tc>
          <w:tcPr>
            <w:tcW w:w="5422" w:type="dxa"/>
            <w:tcBorders>
              <w:top w:val="single" w:sz="4" w:space="0" w:color="auto"/>
              <w:left w:val="single" w:sz="4" w:space="0" w:color="auto"/>
              <w:bottom w:val="single" w:sz="4" w:space="0" w:color="auto"/>
              <w:right w:val="single" w:sz="4" w:space="0" w:color="auto"/>
            </w:tcBorders>
          </w:tcPr>
          <w:p w:rsidR="000376B8" w:rsidRDefault="000B1085" w:rsidP="00BA0474">
            <w:pPr>
              <w:widowControl w:val="0"/>
              <w:autoSpaceDE w:val="0"/>
              <w:autoSpaceDN w:val="0"/>
              <w:adjustRightInd w:val="0"/>
              <w:spacing w:before="60" w:afterLines="60"/>
              <w:rPr>
                <w:rFonts w:ascii="Arial" w:hAnsi="Arial" w:cs="Arial"/>
                <w:sz w:val="20"/>
                <w:szCs w:val="20"/>
                <w:lang w:val="en-ZA"/>
              </w:rPr>
              <w:pPrChange w:id="1823"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Report initial incident</w:t>
            </w:r>
            <w:r w:rsidRPr="00DD0D23">
              <w:rPr>
                <w:rFonts w:ascii="Arial" w:hAnsi="Arial" w:cs="Arial"/>
                <w:spacing w:val="-1"/>
                <w:sz w:val="20"/>
                <w:szCs w:val="20"/>
                <w:lang w:val="en-ZA"/>
              </w:rPr>
              <w:t xml:space="preserve"> </w:t>
            </w:r>
            <w:r w:rsidRPr="00DD0D23">
              <w:rPr>
                <w:rFonts w:ascii="Arial" w:hAnsi="Arial" w:cs="Arial"/>
                <w:sz w:val="20"/>
                <w:szCs w:val="20"/>
                <w:lang w:val="en-ZA"/>
              </w:rPr>
              <w:t xml:space="preserve">to CSWR or </w:t>
            </w:r>
            <w:r w:rsidRPr="00DD0D23">
              <w:rPr>
                <w:rFonts w:ascii="Arial" w:hAnsi="Arial" w:cs="Arial"/>
                <w:spacing w:val="1"/>
                <w:sz w:val="20"/>
                <w:szCs w:val="20"/>
                <w:lang w:val="en-ZA"/>
              </w:rPr>
              <w:t>S</w:t>
            </w:r>
            <w:r w:rsidRPr="00DD0D23">
              <w:rPr>
                <w:rFonts w:ascii="Arial" w:hAnsi="Arial" w:cs="Arial"/>
                <w:spacing w:val="-1"/>
                <w:sz w:val="20"/>
                <w:szCs w:val="20"/>
                <w:lang w:val="en-ZA"/>
              </w:rPr>
              <w:t>A</w:t>
            </w:r>
            <w:r w:rsidRPr="00DD0D23">
              <w:rPr>
                <w:rFonts w:ascii="Arial" w:hAnsi="Arial" w:cs="Arial"/>
                <w:sz w:val="20"/>
                <w:szCs w:val="20"/>
                <w:lang w:val="en-ZA"/>
              </w:rPr>
              <w:t>MSA Port Office</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
            <w:r w:rsidRPr="00DD0D23">
              <w:rPr>
                <w:rFonts w:ascii="Arial" w:hAnsi="Arial" w:cs="Arial"/>
                <w:sz w:val="20"/>
                <w:szCs w:val="20"/>
                <w:lang w:val="en-ZA"/>
              </w:rPr>
              <w:t>CSWR  or Principal Officer  (PO)</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2</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24"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Collects</w:t>
            </w:r>
            <w:r w:rsidRPr="00DD0D23">
              <w:rPr>
                <w:rFonts w:ascii="Arial" w:hAnsi="Arial" w:cs="Arial"/>
                <w:spacing w:val="-1"/>
                <w:sz w:val="20"/>
                <w:szCs w:val="20"/>
                <w:lang w:val="en-ZA"/>
              </w:rPr>
              <w:t xml:space="preserve"> </w:t>
            </w:r>
            <w:r w:rsidRPr="00DD0D23">
              <w:rPr>
                <w:rFonts w:ascii="Arial" w:hAnsi="Arial" w:cs="Arial"/>
                <w:sz w:val="20"/>
                <w:szCs w:val="20"/>
                <w:lang w:val="en-ZA"/>
              </w:rPr>
              <w:t>all</w:t>
            </w:r>
            <w:r w:rsidRPr="00DD0D23">
              <w:rPr>
                <w:rFonts w:ascii="Arial" w:hAnsi="Arial" w:cs="Arial"/>
                <w:spacing w:val="-1"/>
                <w:sz w:val="20"/>
                <w:szCs w:val="20"/>
                <w:lang w:val="en-ZA"/>
              </w:rPr>
              <w:t xml:space="preserve"> </w:t>
            </w:r>
            <w:r w:rsidRPr="00DD0D23">
              <w:rPr>
                <w:rFonts w:ascii="Arial" w:hAnsi="Arial" w:cs="Arial"/>
                <w:sz w:val="20"/>
                <w:szCs w:val="20"/>
                <w:lang w:val="en-ZA"/>
              </w:rPr>
              <w:t>possible</w:t>
            </w:r>
            <w:r w:rsidRPr="00DD0D23">
              <w:rPr>
                <w:rFonts w:ascii="Arial" w:hAnsi="Arial" w:cs="Arial"/>
                <w:spacing w:val="-1"/>
                <w:sz w:val="20"/>
                <w:szCs w:val="20"/>
                <w:lang w:val="en-ZA"/>
              </w:rPr>
              <w:t xml:space="preserve"> </w:t>
            </w:r>
            <w:r w:rsidRPr="00DD0D23">
              <w:rPr>
                <w:rFonts w:ascii="Arial" w:hAnsi="Arial" w:cs="Arial"/>
                <w:sz w:val="20"/>
                <w:szCs w:val="20"/>
                <w:lang w:val="en-ZA"/>
              </w:rPr>
              <w:t>infor</w:t>
            </w:r>
            <w:r w:rsidRPr="00DD0D23">
              <w:rPr>
                <w:rFonts w:ascii="Arial" w:hAnsi="Arial" w:cs="Arial"/>
                <w:spacing w:val="-2"/>
                <w:sz w:val="20"/>
                <w:szCs w:val="20"/>
                <w:lang w:val="en-ZA"/>
              </w:rPr>
              <w:t>m</w:t>
            </w:r>
            <w:r w:rsidRPr="00DD0D23">
              <w:rPr>
                <w:rFonts w:ascii="Arial" w:hAnsi="Arial" w:cs="Arial"/>
                <w:sz w:val="20"/>
                <w:szCs w:val="20"/>
                <w:lang w:val="en-ZA"/>
              </w:rPr>
              <w:t>ation</w:t>
            </w:r>
            <w:r w:rsidRPr="00DD0D23">
              <w:rPr>
                <w:rFonts w:ascii="Arial" w:hAnsi="Arial" w:cs="Arial"/>
                <w:spacing w:val="-1"/>
                <w:sz w:val="20"/>
                <w:szCs w:val="20"/>
                <w:lang w:val="en-ZA"/>
              </w:rPr>
              <w:t xml:space="preserve"> </w:t>
            </w:r>
            <w:r w:rsidRPr="00DD0D23">
              <w:rPr>
                <w:rFonts w:ascii="Arial" w:hAnsi="Arial" w:cs="Arial"/>
                <w:sz w:val="20"/>
                <w:szCs w:val="20"/>
                <w:lang w:val="en-ZA"/>
              </w:rPr>
              <w:t>and co</w:t>
            </w:r>
            <w:r w:rsidRPr="00DD0D23">
              <w:rPr>
                <w:rFonts w:ascii="Arial" w:hAnsi="Arial" w:cs="Arial"/>
                <w:spacing w:val="-2"/>
                <w:sz w:val="20"/>
                <w:szCs w:val="20"/>
                <w:lang w:val="en-ZA"/>
              </w:rPr>
              <w:t>m</w:t>
            </w:r>
            <w:r w:rsidRPr="00DD0D23">
              <w:rPr>
                <w:rFonts w:ascii="Arial" w:hAnsi="Arial" w:cs="Arial"/>
                <w:sz w:val="20"/>
                <w:szCs w:val="20"/>
                <w:lang w:val="en-ZA"/>
              </w:rPr>
              <w:t>pletes initial repo</w:t>
            </w:r>
            <w:r w:rsidRPr="00DD0D23">
              <w:rPr>
                <w:rFonts w:ascii="Arial" w:hAnsi="Arial" w:cs="Arial"/>
                <w:spacing w:val="-1"/>
                <w:sz w:val="20"/>
                <w:szCs w:val="20"/>
                <w:lang w:val="en-ZA"/>
              </w:rPr>
              <w:t>r</w:t>
            </w:r>
            <w:r w:rsidRPr="00DD0D23">
              <w:rPr>
                <w:rFonts w:ascii="Arial" w:hAnsi="Arial" w:cs="Arial"/>
                <w:sz w:val="20"/>
                <w:szCs w:val="20"/>
                <w:lang w:val="en-ZA"/>
              </w:rPr>
              <w:t>t as per Appendix 1</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
            <w:r w:rsidRPr="00DD0D23">
              <w:rPr>
                <w:rFonts w:ascii="Arial" w:hAnsi="Arial" w:cs="Arial"/>
                <w:sz w:val="20"/>
                <w:szCs w:val="20"/>
                <w:lang w:val="en-ZA"/>
              </w:rPr>
              <w:t>CSWR or PO</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3</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25"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Infor</w:t>
            </w:r>
            <w:r w:rsidRPr="00DD0D23">
              <w:rPr>
                <w:rFonts w:ascii="Arial" w:hAnsi="Arial" w:cs="Arial"/>
                <w:spacing w:val="-2"/>
                <w:sz w:val="20"/>
                <w:szCs w:val="20"/>
                <w:lang w:val="en-ZA"/>
              </w:rPr>
              <w:t>m</w:t>
            </w:r>
            <w:r w:rsidRPr="00DD0D23">
              <w:rPr>
                <w:rFonts w:ascii="Arial" w:hAnsi="Arial" w:cs="Arial"/>
                <w:sz w:val="20"/>
                <w:szCs w:val="20"/>
                <w:lang w:val="en-ZA"/>
              </w:rPr>
              <w:t xml:space="preserve">s Executive Head :CSWR </w:t>
            </w:r>
          </w:p>
          <w:p w:rsidR="00BA0474" w:rsidRDefault="000B1085" w:rsidP="00BA0474">
            <w:pPr>
              <w:widowControl w:val="0"/>
              <w:autoSpaceDE w:val="0"/>
              <w:autoSpaceDN w:val="0"/>
              <w:adjustRightInd w:val="0"/>
              <w:spacing w:before="60" w:afterLines="60"/>
              <w:rPr>
                <w:rFonts w:ascii="Arial" w:hAnsi="Arial" w:cs="Arial"/>
                <w:sz w:val="20"/>
                <w:szCs w:val="20"/>
                <w:lang w:val="en-ZA"/>
              </w:rPr>
              <w:pPrChange w:id="1826"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Informs Executive Head : Shipping</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w:t>
            </w:r>
            <w:r w:rsidR="00B849A7">
              <w:rPr>
                <w:rFonts w:ascii="Arial" w:hAnsi="Arial" w:cs="Arial"/>
                <w:sz w:val="20"/>
                <w:szCs w:val="20"/>
                <w:highlight w:val="yellow"/>
                <w:lang w:val="en-ZA"/>
              </w:rPr>
              <w:t>: CSWR</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4</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6F1BBF" w:rsidP="00BA0474">
            <w:pPr>
              <w:widowControl w:val="0"/>
              <w:autoSpaceDE w:val="0"/>
              <w:autoSpaceDN w:val="0"/>
              <w:adjustRightInd w:val="0"/>
              <w:spacing w:before="60" w:afterLines="60"/>
              <w:rPr>
                <w:rFonts w:ascii="Arial" w:hAnsi="Arial" w:cs="Arial"/>
                <w:sz w:val="20"/>
                <w:szCs w:val="20"/>
                <w:lang w:val="en-ZA"/>
              </w:rPr>
              <w:pPrChange w:id="1827" w:author="Anton Moldan" w:date="2011-09-15T09:51:00Z">
                <w:pPr>
                  <w:widowControl w:val="0"/>
                  <w:autoSpaceDE w:val="0"/>
                  <w:autoSpaceDN w:val="0"/>
                  <w:adjustRightInd w:val="0"/>
                  <w:spacing w:before="60" w:afterLines="60"/>
                </w:pPr>
              </w:pPrChange>
            </w:pPr>
            <w:r>
              <w:rPr>
                <w:rFonts w:ascii="Arial" w:hAnsi="Arial" w:cs="Arial"/>
                <w:sz w:val="20"/>
                <w:szCs w:val="20"/>
                <w:lang w:val="en-ZA"/>
              </w:rPr>
              <w:t>Mobilis</w:t>
            </w:r>
            <w:r w:rsidR="000B1085" w:rsidRPr="00DD0D23">
              <w:rPr>
                <w:rFonts w:ascii="Arial" w:hAnsi="Arial" w:cs="Arial"/>
                <w:sz w:val="20"/>
                <w:szCs w:val="20"/>
                <w:lang w:val="en-ZA"/>
              </w:rPr>
              <w:t xml:space="preserve">e </w:t>
            </w:r>
            <w:r w:rsidR="000B1085" w:rsidRPr="00DD0D23">
              <w:rPr>
                <w:rFonts w:ascii="Arial" w:hAnsi="Arial" w:cs="Arial"/>
                <w:spacing w:val="-2"/>
                <w:sz w:val="20"/>
                <w:szCs w:val="20"/>
                <w:lang w:val="en-ZA"/>
              </w:rPr>
              <w:t>S</w:t>
            </w:r>
            <w:r w:rsidR="000B1085" w:rsidRPr="00DD0D23">
              <w:rPr>
                <w:rFonts w:ascii="Arial" w:hAnsi="Arial" w:cs="Arial"/>
                <w:spacing w:val="-1"/>
                <w:sz w:val="20"/>
                <w:szCs w:val="20"/>
                <w:lang w:val="en-ZA"/>
              </w:rPr>
              <w:t>A</w:t>
            </w:r>
            <w:r w:rsidR="000B1085" w:rsidRPr="00DD0D23">
              <w:rPr>
                <w:rFonts w:ascii="Arial" w:hAnsi="Arial" w:cs="Arial"/>
                <w:sz w:val="20"/>
                <w:szCs w:val="20"/>
                <w:lang w:val="en-ZA"/>
              </w:rPr>
              <w:t>MSA Casualty Resp</w:t>
            </w:r>
            <w:r w:rsidR="000B1085" w:rsidRPr="00DD0D23">
              <w:rPr>
                <w:rFonts w:ascii="Arial" w:hAnsi="Arial" w:cs="Arial"/>
                <w:spacing w:val="-1"/>
                <w:sz w:val="20"/>
                <w:szCs w:val="20"/>
                <w:lang w:val="en-ZA"/>
              </w:rPr>
              <w:t>o</w:t>
            </w:r>
            <w:r w:rsidR="000B1085" w:rsidRPr="00DD0D23">
              <w:rPr>
                <w:rFonts w:ascii="Arial" w:hAnsi="Arial" w:cs="Arial"/>
                <w:sz w:val="20"/>
                <w:szCs w:val="20"/>
                <w:lang w:val="en-ZA"/>
              </w:rPr>
              <w:t>nse Unit</w:t>
            </w:r>
            <w:r w:rsidR="00B849A7">
              <w:rPr>
                <w:rFonts w:ascii="Arial" w:hAnsi="Arial" w:cs="Arial"/>
                <w:sz w:val="20"/>
                <w:szCs w:val="20"/>
                <w:lang w:val="en-ZA"/>
              </w:rPr>
              <w:t xml:space="preserve"> </w:t>
            </w:r>
            <w:r w:rsidR="000B1085" w:rsidRPr="00DD0D23">
              <w:rPr>
                <w:rFonts w:ascii="Arial" w:hAnsi="Arial" w:cs="Arial"/>
                <w:sz w:val="20"/>
                <w:szCs w:val="20"/>
                <w:lang w:val="en-ZA"/>
              </w:rPr>
              <w:t>(CRU) to inve</w:t>
            </w:r>
            <w:r w:rsidR="000B1085" w:rsidRPr="00DD0D23">
              <w:rPr>
                <w:rFonts w:ascii="Arial" w:hAnsi="Arial" w:cs="Arial"/>
                <w:spacing w:val="-1"/>
                <w:sz w:val="20"/>
                <w:szCs w:val="20"/>
                <w:lang w:val="en-ZA"/>
              </w:rPr>
              <w:t>s</w:t>
            </w:r>
            <w:r w:rsidR="000B1085" w:rsidRPr="00DD0D23">
              <w:rPr>
                <w:rFonts w:ascii="Arial" w:hAnsi="Arial" w:cs="Arial"/>
                <w:spacing w:val="1"/>
                <w:sz w:val="20"/>
                <w:szCs w:val="20"/>
                <w:lang w:val="en-ZA"/>
              </w:rPr>
              <w:t>t</w:t>
            </w:r>
            <w:r w:rsidR="000B1085" w:rsidRPr="00DD0D23">
              <w:rPr>
                <w:rFonts w:ascii="Arial" w:hAnsi="Arial" w:cs="Arial"/>
                <w:sz w:val="20"/>
                <w:szCs w:val="20"/>
                <w:lang w:val="en-ZA"/>
              </w:rPr>
              <w:t>igate, assess and report</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CRU</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5</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28"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Investigate, assess and report to GM: Ops</w:t>
            </w:r>
          </w:p>
          <w:p w:rsidR="00BA0474" w:rsidRDefault="000B1085" w:rsidP="00BA0474">
            <w:pPr>
              <w:widowControl w:val="0"/>
              <w:autoSpaceDE w:val="0"/>
              <w:autoSpaceDN w:val="0"/>
              <w:adjustRightInd w:val="0"/>
              <w:spacing w:before="60" w:afterLines="60"/>
              <w:rPr>
                <w:rFonts w:ascii="Arial" w:hAnsi="Arial" w:cs="Arial"/>
                <w:sz w:val="20"/>
                <w:szCs w:val="20"/>
                <w:lang w:val="en-ZA"/>
              </w:rPr>
              <w:pPrChange w:id="1829"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Report as per Appendix 2</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w:t>
            </w:r>
            <w:r w:rsidR="00B849A7">
              <w:rPr>
                <w:rFonts w:ascii="Arial" w:hAnsi="Arial" w:cs="Arial"/>
                <w:sz w:val="20"/>
                <w:szCs w:val="20"/>
                <w:highlight w:val="yellow"/>
                <w:lang w:val="en-ZA"/>
              </w:rPr>
              <w:t>: CSWR</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6</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30"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 xml:space="preserve">Consult EA and makes decision: </w:t>
            </w:r>
          </w:p>
          <w:p w:rsidR="00BA0474" w:rsidRDefault="000B1085" w:rsidP="00BA0474">
            <w:pPr>
              <w:widowControl w:val="0"/>
              <w:tabs>
                <w:tab w:val="left" w:pos="394"/>
              </w:tabs>
              <w:autoSpaceDE w:val="0"/>
              <w:autoSpaceDN w:val="0"/>
              <w:adjustRightInd w:val="0"/>
              <w:spacing w:before="60" w:afterLines="60"/>
              <w:ind w:left="394" w:hanging="394"/>
              <w:rPr>
                <w:rFonts w:ascii="Arial" w:hAnsi="Arial" w:cs="Arial"/>
                <w:sz w:val="20"/>
                <w:szCs w:val="20"/>
                <w:lang w:val="en-ZA"/>
              </w:rPr>
              <w:pPrChange w:id="1831" w:author="Anton Moldan" w:date="2011-09-15T09:51:00Z">
                <w:pPr>
                  <w:widowControl w:val="0"/>
                  <w:tabs>
                    <w:tab w:val="left" w:pos="394"/>
                  </w:tabs>
                  <w:autoSpaceDE w:val="0"/>
                  <w:autoSpaceDN w:val="0"/>
                  <w:adjustRightInd w:val="0"/>
                  <w:spacing w:before="60" w:afterLines="60"/>
                  <w:ind w:left="394" w:hanging="394"/>
                </w:pPr>
              </w:pPrChange>
            </w:pPr>
            <w:r w:rsidRPr="00DD0D23">
              <w:rPr>
                <w:rFonts w:ascii="Arial" w:hAnsi="Arial" w:cs="Arial"/>
                <w:spacing w:val="-1"/>
                <w:sz w:val="20"/>
                <w:szCs w:val="20"/>
                <w:lang w:val="en-ZA"/>
              </w:rPr>
              <w:t>A</w:t>
            </w:r>
            <w:r w:rsidRPr="00DD0D23">
              <w:rPr>
                <w:rFonts w:ascii="Arial" w:hAnsi="Arial" w:cs="Arial"/>
                <w:sz w:val="20"/>
                <w:szCs w:val="20"/>
                <w:lang w:val="en-ZA"/>
              </w:rPr>
              <w:t>.</w:t>
            </w:r>
            <w:r w:rsidR="006F1BBF">
              <w:rPr>
                <w:rFonts w:ascii="Arial" w:hAnsi="Arial" w:cs="Arial"/>
                <w:sz w:val="20"/>
                <w:szCs w:val="20"/>
                <w:lang w:val="en-ZA"/>
              </w:rPr>
              <w:tab/>
            </w:r>
            <w:r w:rsidRPr="00DD0D23">
              <w:rPr>
                <w:rFonts w:ascii="Arial" w:hAnsi="Arial" w:cs="Arial"/>
                <w:sz w:val="20"/>
                <w:szCs w:val="20"/>
                <w:lang w:val="en-ZA"/>
              </w:rPr>
              <w:t>No further action</w:t>
            </w:r>
          </w:p>
          <w:p w:rsidR="00BA0474" w:rsidRDefault="000B1085" w:rsidP="00BA0474">
            <w:pPr>
              <w:widowControl w:val="0"/>
              <w:tabs>
                <w:tab w:val="left" w:pos="394"/>
              </w:tabs>
              <w:autoSpaceDE w:val="0"/>
              <w:autoSpaceDN w:val="0"/>
              <w:adjustRightInd w:val="0"/>
              <w:spacing w:before="60" w:afterLines="60"/>
              <w:ind w:left="394" w:hanging="394"/>
              <w:rPr>
                <w:rFonts w:ascii="Arial" w:hAnsi="Arial" w:cs="Arial"/>
                <w:sz w:val="20"/>
                <w:szCs w:val="20"/>
                <w:lang w:val="en-ZA"/>
              </w:rPr>
              <w:pPrChange w:id="1832" w:author="Anton Moldan" w:date="2011-09-15T09:51:00Z">
                <w:pPr>
                  <w:widowControl w:val="0"/>
                  <w:tabs>
                    <w:tab w:val="left" w:pos="394"/>
                  </w:tabs>
                  <w:autoSpaceDE w:val="0"/>
                  <w:autoSpaceDN w:val="0"/>
                  <w:adjustRightInd w:val="0"/>
                  <w:spacing w:before="60" w:afterLines="60"/>
                  <w:ind w:left="394" w:hanging="394"/>
                </w:pPr>
              </w:pPrChange>
            </w:pPr>
            <w:r w:rsidRPr="00DD0D23">
              <w:rPr>
                <w:rFonts w:ascii="Arial" w:hAnsi="Arial" w:cs="Arial"/>
                <w:sz w:val="20"/>
                <w:szCs w:val="20"/>
                <w:lang w:val="en-ZA"/>
              </w:rPr>
              <w:t>B.</w:t>
            </w:r>
            <w:r w:rsidR="006F1BBF">
              <w:rPr>
                <w:rFonts w:ascii="Arial" w:hAnsi="Arial" w:cs="Arial"/>
                <w:sz w:val="20"/>
                <w:szCs w:val="20"/>
                <w:lang w:val="en-ZA"/>
              </w:rPr>
              <w:tab/>
            </w:r>
            <w:r w:rsidRPr="00DD0D23">
              <w:rPr>
                <w:rFonts w:ascii="Arial" w:hAnsi="Arial" w:cs="Arial"/>
                <w:sz w:val="20"/>
                <w:szCs w:val="20"/>
                <w:lang w:val="en-ZA"/>
              </w:rPr>
              <w:t>I</w:t>
            </w:r>
            <w:r w:rsidRPr="00DD0D23">
              <w:rPr>
                <w:rFonts w:ascii="Arial" w:hAnsi="Arial" w:cs="Arial"/>
                <w:spacing w:val="-2"/>
                <w:sz w:val="20"/>
                <w:szCs w:val="20"/>
                <w:lang w:val="en-ZA"/>
              </w:rPr>
              <w:t>m</w:t>
            </w:r>
            <w:r w:rsidRPr="00DD0D23">
              <w:rPr>
                <w:rFonts w:ascii="Arial" w:hAnsi="Arial" w:cs="Arial"/>
                <w:sz w:val="20"/>
                <w:szCs w:val="20"/>
                <w:lang w:val="en-ZA"/>
              </w:rPr>
              <w:t>pl</w:t>
            </w:r>
            <w:r w:rsidRPr="00DD0D23">
              <w:rPr>
                <w:rFonts w:ascii="Arial" w:hAnsi="Arial" w:cs="Arial"/>
                <w:spacing w:val="2"/>
                <w:sz w:val="20"/>
                <w:szCs w:val="20"/>
                <w:lang w:val="en-ZA"/>
              </w:rPr>
              <w:t>e</w:t>
            </w:r>
            <w:r w:rsidRPr="00DD0D23">
              <w:rPr>
                <w:rFonts w:ascii="Arial" w:hAnsi="Arial" w:cs="Arial"/>
                <w:spacing w:val="-2"/>
                <w:sz w:val="20"/>
                <w:szCs w:val="20"/>
                <w:lang w:val="en-ZA"/>
              </w:rPr>
              <w:t>m</w:t>
            </w:r>
            <w:r w:rsidRPr="00DD0D23">
              <w:rPr>
                <w:rFonts w:ascii="Arial" w:hAnsi="Arial" w:cs="Arial"/>
                <w:sz w:val="20"/>
                <w:szCs w:val="20"/>
                <w:lang w:val="en-ZA"/>
              </w:rPr>
              <w:t>ent response and fo</w:t>
            </w:r>
            <w:r w:rsidRPr="00DD0D23">
              <w:rPr>
                <w:rFonts w:ascii="Arial" w:hAnsi="Arial" w:cs="Arial"/>
                <w:spacing w:val="2"/>
                <w:sz w:val="20"/>
                <w:szCs w:val="20"/>
                <w:lang w:val="en-ZA"/>
              </w:rPr>
              <w:t>r</w:t>
            </w:r>
            <w:r w:rsidRPr="00DD0D23">
              <w:rPr>
                <w:rFonts w:ascii="Arial" w:hAnsi="Arial" w:cs="Arial"/>
                <w:sz w:val="20"/>
                <w:szCs w:val="20"/>
                <w:lang w:val="en-ZA"/>
              </w:rPr>
              <w:t>m</w:t>
            </w:r>
            <w:r w:rsidRPr="00DD0D23">
              <w:rPr>
                <w:rFonts w:ascii="Arial" w:hAnsi="Arial" w:cs="Arial"/>
                <w:spacing w:val="-2"/>
                <w:sz w:val="20"/>
                <w:szCs w:val="20"/>
                <w:lang w:val="en-ZA"/>
              </w:rPr>
              <w:t xml:space="preserve"> </w:t>
            </w:r>
            <w:r w:rsidRPr="00DD0D23">
              <w:rPr>
                <w:rFonts w:ascii="Arial" w:hAnsi="Arial" w:cs="Arial"/>
                <w:sz w:val="20"/>
                <w:szCs w:val="20"/>
                <w:lang w:val="en-ZA"/>
              </w:rPr>
              <w:t xml:space="preserve">Joint Response </w:t>
            </w:r>
            <w:r w:rsidR="006F1BBF">
              <w:rPr>
                <w:rFonts w:ascii="Arial" w:hAnsi="Arial" w:cs="Arial"/>
                <w:sz w:val="20"/>
                <w:szCs w:val="20"/>
                <w:lang w:val="en-ZA"/>
              </w:rPr>
              <w:t xml:space="preserve"> </w:t>
            </w:r>
            <w:r w:rsidRPr="00DD0D23">
              <w:rPr>
                <w:rFonts w:ascii="Arial" w:hAnsi="Arial" w:cs="Arial"/>
                <w:sz w:val="20"/>
                <w:szCs w:val="20"/>
                <w:lang w:val="en-ZA"/>
              </w:rPr>
              <w:t>Committee (JRC)</w:t>
            </w:r>
          </w:p>
        </w:tc>
      </w:tr>
      <w:tr w:rsidR="000B1085" w:rsidRPr="00DD0D23" w:rsidTr="004067DA">
        <w:trPr>
          <w:cantSplit/>
        </w:trPr>
        <w:tc>
          <w:tcPr>
            <w:tcW w:w="3261"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JRC</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7A</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33"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Decides on response (infor</w:t>
            </w:r>
            <w:r w:rsidRPr="00DD0D23">
              <w:rPr>
                <w:rFonts w:ascii="Arial" w:hAnsi="Arial" w:cs="Arial"/>
                <w:spacing w:val="-2"/>
                <w:sz w:val="20"/>
                <w:szCs w:val="20"/>
                <w:lang w:val="en-ZA"/>
              </w:rPr>
              <w:t>m</w:t>
            </w:r>
            <w:r w:rsidRPr="00DD0D23">
              <w:rPr>
                <w:rFonts w:ascii="Arial" w:hAnsi="Arial" w:cs="Arial"/>
                <w:sz w:val="20"/>
                <w:szCs w:val="20"/>
                <w:lang w:val="en-ZA"/>
              </w:rPr>
              <w:t>s and consults with specialized agencies)</w:t>
            </w:r>
          </w:p>
        </w:tc>
      </w:tr>
      <w:tr w:rsidR="000B1085" w:rsidRPr="00DD0D23" w:rsidTr="004067DA">
        <w:trPr>
          <w:cantSplit/>
        </w:trPr>
        <w:tc>
          <w:tcPr>
            <w:tcW w:w="3261" w:type="dxa"/>
            <w:tcBorders>
              <w:top w:val="nil"/>
              <w:left w:val="single" w:sz="4" w:space="0" w:color="auto"/>
              <w:bottom w:val="nil"/>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7B</w:t>
            </w:r>
          </w:p>
        </w:tc>
        <w:tc>
          <w:tcPr>
            <w:tcW w:w="5422" w:type="dxa"/>
            <w:tcBorders>
              <w:top w:val="single" w:sz="4" w:space="0" w:color="auto"/>
              <w:left w:val="single" w:sz="4" w:space="0" w:color="auto"/>
              <w:bottom w:val="single" w:sz="4" w:space="0" w:color="auto"/>
              <w:right w:val="single" w:sz="4" w:space="0" w:color="auto"/>
            </w:tcBorders>
          </w:tcPr>
          <w:p w:rsidR="000B1085" w:rsidRPr="00DD0D23" w:rsidRDefault="000B1085" w:rsidP="00BA0474">
            <w:pPr>
              <w:widowControl w:val="0"/>
              <w:autoSpaceDE w:val="0"/>
              <w:autoSpaceDN w:val="0"/>
              <w:adjustRightInd w:val="0"/>
              <w:spacing w:before="60" w:afterLines="60"/>
              <w:rPr>
                <w:rFonts w:ascii="Arial" w:hAnsi="Arial" w:cs="Arial"/>
                <w:sz w:val="20"/>
                <w:szCs w:val="20"/>
                <w:lang w:val="en-ZA"/>
              </w:rPr>
              <w:pPrChange w:id="1834"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Execute response</w:t>
            </w:r>
          </w:p>
        </w:tc>
      </w:tr>
      <w:tr w:rsidR="000B1085" w:rsidRPr="00DD0D23" w:rsidTr="004067DA">
        <w:trPr>
          <w:cantSplit/>
        </w:trPr>
        <w:tc>
          <w:tcPr>
            <w:tcW w:w="3261"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
            <w:r w:rsidRPr="00DD0D23">
              <w:rPr>
                <w:rFonts w:ascii="Arial" w:hAnsi="Arial" w:cs="Arial"/>
                <w:sz w:val="20"/>
                <w:szCs w:val="20"/>
                <w:lang w:val="en-ZA"/>
              </w:rPr>
              <w:t>7C</w:t>
            </w:r>
          </w:p>
        </w:tc>
        <w:tc>
          <w:tcPr>
            <w:tcW w:w="5422" w:type="dxa"/>
            <w:tcBorders>
              <w:top w:val="single" w:sz="4" w:space="0" w:color="auto"/>
              <w:left w:val="single" w:sz="4" w:space="0" w:color="auto"/>
              <w:bottom w:val="single" w:sz="4" w:space="0" w:color="auto"/>
              <w:right w:val="single" w:sz="4" w:space="0" w:color="auto"/>
            </w:tcBorders>
          </w:tcPr>
          <w:p w:rsidR="004067DA" w:rsidRDefault="000B1085" w:rsidP="004067DA">
            <w:pPr>
              <w:widowControl w:val="0"/>
              <w:autoSpaceDE w:val="0"/>
              <w:autoSpaceDN w:val="0"/>
              <w:adjustRightInd w:val="0"/>
              <w:spacing w:before="60" w:after="60"/>
              <w:rPr>
                <w:rFonts w:ascii="Arial" w:hAnsi="Arial" w:cs="Arial"/>
                <w:sz w:val="20"/>
                <w:szCs w:val="20"/>
                <w:lang w:val="en-ZA"/>
              </w:rPr>
            </w:pPr>
            <w:r w:rsidRPr="00DD0D23">
              <w:rPr>
                <w:rFonts w:ascii="Arial" w:hAnsi="Arial" w:cs="Arial"/>
                <w:sz w:val="20"/>
                <w:szCs w:val="20"/>
                <w:lang w:val="en-ZA"/>
              </w:rPr>
              <w:t>Arrange for disposal or stora</w:t>
            </w:r>
            <w:r w:rsidRPr="00DD0D23">
              <w:rPr>
                <w:rFonts w:ascii="Arial" w:hAnsi="Arial" w:cs="Arial"/>
                <w:spacing w:val="-1"/>
                <w:sz w:val="20"/>
                <w:szCs w:val="20"/>
                <w:lang w:val="en-ZA"/>
              </w:rPr>
              <w:t>g</w:t>
            </w:r>
            <w:r w:rsidRPr="00DD0D23">
              <w:rPr>
                <w:rFonts w:ascii="Arial" w:hAnsi="Arial" w:cs="Arial"/>
                <w:sz w:val="20"/>
                <w:szCs w:val="20"/>
                <w:lang w:val="en-ZA"/>
              </w:rPr>
              <w:t>e of c</w:t>
            </w:r>
            <w:r w:rsidRPr="00DD0D23">
              <w:rPr>
                <w:rFonts w:ascii="Arial" w:hAnsi="Arial" w:cs="Arial"/>
                <w:spacing w:val="-1"/>
                <w:sz w:val="20"/>
                <w:szCs w:val="20"/>
                <w:lang w:val="en-ZA"/>
              </w:rPr>
              <w:t>o</w:t>
            </w:r>
            <w:r w:rsidRPr="00DD0D23">
              <w:rPr>
                <w:rFonts w:ascii="Arial" w:hAnsi="Arial" w:cs="Arial"/>
                <w:sz w:val="20"/>
                <w:szCs w:val="20"/>
                <w:lang w:val="en-ZA"/>
              </w:rPr>
              <w:t>nta</w:t>
            </w:r>
            <w:r w:rsidRPr="00DD0D23">
              <w:rPr>
                <w:rFonts w:ascii="Arial" w:hAnsi="Arial" w:cs="Arial"/>
                <w:spacing w:val="-2"/>
                <w:sz w:val="20"/>
                <w:szCs w:val="20"/>
                <w:lang w:val="en-ZA"/>
              </w:rPr>
              <w:t>m</w:t>
            </w:r>
            <w:r w:rsidRPr="00DD0D23">
              <w:rPr>
                <w:rFonts w:ascii="Arial" w:hAnsi="Arial" w:cs="Arial"/>
                <w:sz w:val="20"/>
                <w:szCs w:val="20"/>
                <w:lang w:val="en-ZA"/>
              </w:rPr>
              <w:t>inated wastes r</w:t>
            </w:r>
            <w:r w:rsidRPr="00DD0D23">
              <w:rPr>
                <w:rFonts w:ascii="Arial" w:hAnsi="Arial" w:cs="Arial"/>
                <w:spacing w:val="-1"/>
                <w:sz w:val="20"/>
                <w:szCs w:val="20"/>
                <w:lang w:val="en-ZA"/>
              </w:rPr>
              <w:t>e</w:t>
            </w:r>
            <w:r w:rsidRPr="00DD0D23">
              <w:rPr>
                <w:rFonts w:ascii="Arial" w:hAnsi="Arial" w:cs="Arial"/>
                <w:sz w:val="20"/>
                <w:szCs w:val="20"/>
                <w:lang w:val="en-ZA"/>
              </w:rPr>
              <w:t>c</w:t>
            </w:r>
            <w:r w:rsidRPr="00DD0D23">
              <w:rPr>
                <w:rFonts w:ascii="Arial" w:hAnsi="Arial" w:cs="Arial"/>
                <w:spacing w:val="-1"/>
                <w:sz w:val="20"/>
                <w:szCs w:val="20"/>
                <w:lang w:val="en-ZA"/>
              </w:rPr>
              <w:t>o</w:t>
            </w:r>
            <w:r w:rsidRPr="00DD0D23">
              <w:rPr>
                <w:rFonts w:ascii="Arial" w:hAnsi="Arial" w:cs="Arial"/>
                <w:sz w:val="20"/>
                <w:szCs w:val="20"/>
                <w:lang w:val="en-ZA"/>
              </w:rPr>
              <w:t>vered</w:t>
            </w:r>
            <w:r w:rsidR="006F1BBF">
              <w:rPr>
                <w:rFonts w:ascii="Arial" w:hAnsi="Arial" w:cs="Arial"/>
                <w:sz w:val="20"/>
                <w:szCs w:val="20"/>
                <w:lang w:val="en-ZA"/>
              </w:rPr>
              <w:t xml:space="preserve"> </w:t>
            </w:r>
          </w:p>
          <w:p w:rsidR="000B1085" w:rsidRPr="00DD0D23" w:rsidRDefault="000B1085" w:rsidP="00BA0474">
            <w:pPr>
              <w:widowControl w:val="0"/>
              <w:autoSpaceDE w:val="0"/>
              <w:autoSpaceDN w:val="0"/>
              <w:adjustRightInd w:val="0"/>
              <w:spacing w:afterLines="60"/>
              <w:rPr>
                <w:rFonts w:ascii="Arial" w:hAnsi="Arial" w:cs="Arial"/>
                <w:sz w:val="20"/>
                <w:szCs w:val="20"/>
                <w:lang w:val="en-ZA"/>
              </w:rPr>
            </w:pPr>
            <w:r w:rsidRPr="00DD0D23">
              <w:rPr>
                <w:rFonts w:ascii="Arial" w:hAnsi="Arial" w:cs="Arial"/>
                <w:sz w:val="20"/>
                <w:szCs w:val="20"/>
                <w:lang w:val="en-ZA"/>
              </w:rPr>
              <w:t>(in co</w:t>
            </w:r>
            <w:r w:rsidRPr="00DD0D23">
              <w:rPr>
                <w:rFonts w:ascii="Arial" w:hAnsi="Arial" w:cs="Arial"/>
                <w:spacing w:val="-2"/>
                <w:sz w:val="20"/>
                <w:szCs w:val="20"/>
                <w:lang w:val="en-ZA"/>
              </w:rPr>
              <w:t>m</w:t>
            </w:r>
            <w:r w:rsidRPr="00DD0D23">
              <w:rPr>
                <w:rFonts w:ascii="Arial" w:hAnsi="Arial" w:cs="Arial"/>
                <w:sz w:val="20"/>
                <w:szCs w:val="20"/>
                <w:lang w:val="en-ZA"/>
              </w:rPr>
              <w:t>pliance with legal require</w:t>
            </w:r>
            <w:r w:rsidRPr="00DD0D23">
              <w:rPr>
                <w:rFonts w:ascii="Arial" w:hAnsi="Arial" w:cs="Arial"/>
                <w:spacing w:val="-2"/>
                <w:sz w:val="20"/>
                <w:szCs w:val="20"/>
                <w:lang w:val="en-ZA"/>
              </w:rPr>
              <w:t>m</w:t>
            </w:r>
            <w:r w:rsidRPr="00DD0D23">
              <w:rPr>
                <w:rFonts w:ascii="Arial" w:hAnsi="Arial" w:cs="Arial"/>
                <w:sz w:val="20"/>
                <w:szCs w:val="20"/>
                <w:lang w:val="en-ZA"/>
              </w:rPr>
              <w:t>ents)</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 :</w:t>
            </w:r>
            <w:r w:rsidR="004067DA">
              <w:rPr>
                <w:rFonts w:ascii="Arial" w:hAnsi="Arial" w:cs="Arial"/>
                <w:sz w:val="20"/>
                <w:szCs w:val="20"/>
                <w:highlight w:val="yellow"/>
                <w:lang w:val="en-ZA"/>
              </w:rPr>
              <w:t xml:space="preserve"> </w:t>
            </w:r>
            <w:r w:rsidRPr="00DD0D23">
              <w:rPr>
                <w:rFonts w:ascii="Arial" w:hAnsi="Arial" w:cs="Arial"/>
                <w:sz w:val="20"/>
                <w:szCs w:val="20"/>
                <w:highlight w:val="yellow"/>
                <w:lang w:val="en-ZA"/>
              </w:rPr>
              <w:t>CSWR</w:t>
            </w:r>
          </w:p>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 : Shipping</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Change w:id="1835" w:author="Anton Moldan" w:date="2011-09-15T09:51:00Z">
                <w:pPr>
                  <w:widowControl w:val="0"/>
                  <w:autoSpaceDE w:val="0"/>
                  <w:autoSpaceDN w:val="0"/>
                  <w:adjustRightInd w:val="0"/>
                  <w:spacing w:before="60" w:afterLines="60"/>
                  <w:jc w:val="center"/>
                </w:pPr>
              </w:pPrChange>
            </w:pPr>
            <w:r w:rsidRPr="00DD0D23">
              <w:rPr>
                <w:rFonts w:ascii="Arial" w:hAnsi="Arial" w:cs="Arial"/>
                <w:sz w:val="20"/>
                <w:szCs w:val="20"/>
                <w:lang w:val="en-ZA"/>
              </w:rPr>
              <w:t>8</w:t>
            </w:r>
          </w:p>
        </w:tc>
        <w:tc>
          <w:tcPr>
            <w:tcW w:w="5422" w:type="dxa"/>
            <w:tcBorders>
              <w:top w:val="single" w:sz="4" w:space="0" w:color="auto"/>
              <w:left w:val="single" w:sz="4" w:space="0" w:color="auto"/>
              <w:bottom w:val="single" w:sz="4" w:space="0" w:color="auto"/>
              <w:right w:val="single" w:sz="4" w:space="0" w:color="auto"/>
            </w:tcBorders>
          </w:tcPr>
          <w:p w:rsidR="00BA0474" w:rsidRDefault="000B1085" w:rsidP="00BA0474">
            <w:pPr>
              <w:widowControl w:val="0"/>
              <w:autoSpaceDE w:val="0"/>
              <w:autoSpaceDN w:val="0"/>
              <w:adjustRightInd w:val="0"/>
              <w:spacing w:before="60" w:afterLines="60"/>
              <w:rPr>
                <w:rFonts w:ascii="Arial" w:hAnsi="Arial" w:cs="Arial"/>
                <w:sz w:val="20"/>
                <w:szCs w:val="20"/>
                <w:lang w:val="en-ZA"/>
              </w:rPr>
              <w:pPrChange w:id="1836"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Ter</w:t>
            </w:r>
            <w:r w:rsidRPr="00DD0D23">
              <w:rPr>
                <w:rFonts w:ascii="Arial" w:hAnsi="Arial" w:cs="Arial"/>
                <w:spacing w:val="-2"/>
                <w:sz w:val="20"/>
                <w:szCs w:val="20"/>
                <w:lang w:val="en-ZA"/>
              </w:rPr>
              <w:t>m</w:t>
            </w:r>
            <w:r w:rsidRPr="00DD0D23">
              <w:rPr>
                <w:rFonts w:ascii="Arial" w:hAnsi="Arial" w:cs="Arial"/>
                <w:sz w:val="20"/>
                <w:szCs w:val="20"/>
                <w:lang w:val="en-ZA"/>
              </w:rPr>
              <w:t>inates action on satis</w:t>
            </w:r>
            <w:r w:rsidRPr="00DD0D23">
              <w:rPr>
                <w:rFonts w:ascii="Arial" w:hAnsi="Arial" w:cs="Arial"/>
                <w:spacing w:val="-2"/>
                <w:sz w:val="20"/>
                <w:szCs w:val="20"/>
                <w:lang w:val="en-ZA"/>
              </w:rPr>
              <w:t>f</w:t>
            </w:r>
            <w:r w:rsidRPr="00DD0D23">
              <w:rPr>
                <w:rFonts w:ascii="Arial" w:hAnsi="Arial" w:cs="Arial"/>
                <w:sz w:val="20"/>
                <w:szCs w:val="20"/>
                <w:lang w:val="en-ZA"/>
              </w:rPr>
              <w:t>actory completion of JRC response.</w:t>
            </w:r>
          </w:p>
        </w:tc>
      </w:tr>
      <w:tr w:rsidR="000B1085" w:rsidRPr="00DD0D23" w:rsidTr="004067DA">
        <w:trPr>
          <w:cantSplit/>
        </w:trPr>
        <w:tc>
          <w:tcPr>
            <w:tcW w:w="32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 :CSWR</w:t>
            </w:r>
          </w:p>
          <w:p w:rsidR="000B1085" w:rsidRPr="00DD0D23" w:rsidRDefault="000B1085" w:rsidP="00BA0474">
            <w:pPr>
              <w:widowControl w:val="0"/>
              <w:autoSpaceDE w:val="0"/>
              <w:autoSpaceDN w:val="0"/>
              <w:adjustRightInd w:val="0"/>
              <w:spacing w:before="60" w:afterLines="60"/>
              <w:rPr>
                <w:rFonts w:ascii="Arial" w:hAnsi="Arial" w:cs="Arial"/>
                <w:sz w:val="20"/>
                <w:szCs w:val="20"/>
                <w:highlight w:val="yellow"/>
                <w:lang w:val="en-ZA"/>
              </w:rPr>
            </w:pPr>
            <w:r w:rsidRPr="00DD0D23">
              <w:rPr>
                <w:rFonts w:ascii="Arial" w:hAnsi="Arial" w:cs="Arial"/>
                <w:sz w:val="20"/>
                <w:szCs w:val="20"/>
                <w:highlight w:val="yellow"/>
                <w:lang w:val="en-ZA"/>
              </w:rPr>
              <w:t>Executive Head : Shipping</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D0D23" w:rsidRDefault="000B1085" w:rsidP="00BA0474">
            <w:pPr>
              <w:widowControl w:val="0"/>
              <w:autoSpaceDE w:val="0"/>
              <w:autoSpaceDN w:val="0"/>
              <w:adjustRightInd w:val="0"/>
              <w:spacing w:before="60" w:afterLines="60"/>
              <w:jc w:val="center"/>
              <w:rPr>
                <w:rFonts w:ascii="Arial" w:hAnsi="Arial" w:cs="Arial"/>
                <w:sz w:val="20"/>
                <w:szCs w:val="20"/>
                <w:lang w:val="en-ZA"/>
              </w:rPr>
              <w:pPrChange w:id="1837" w:author="Anton Moldan" w:date="2011-09-15T09:51:00Z">
                <w:pPr>
                  <w:widowControl w:val="0"/>
                  <w:autoSpaceDE w:val="0"/>
                  <w:autoSpaceDN w:val="0"/>
                  <w:adjustRightInd w:val="0"/>
                  <w:spacing w:before="60" w:afterLines="60"/>
                  <w:jc w:val="center"/>
                </w:pPr>
              </w:pPrChange>
            </w:pPr>
            <w:r w:rsidRPr="00DD0D23">
              <w:rPr>
                <w:rFonts w:ascii="Arial" w:hAnsi="Arial" w:cs="Arial"/>
                <w:sz w:val="20"/>
                <w:szCs w:val="20"/>
                <w:lang w:val="en-ZA"/>
              </w:rPr>
              <w:t>9</w:t>
            </w:r>
          </w:p>
        </w:tc>
        <w:tc>
          <w:tcPr>
            <w:tcW w:w="5422" w:type="dxa"/>
            <w:tcBorders>
              <w:top w:val="single" w:sz="4" w:space="0" w:color="auto"/>
              <w:left w:val="single" w:sz="4" w:space="0" w:color="auto"/>
              <w:bottom w:val="single" w:sz="4" w:space="0" w:color="auto"/>
              <w:right w:val="single" w:sz="4" w:space="0" w:color="auto"/>
            </w:tcBorders>
          </w:tcPr>
          <w:p w:rsidR="00BA0474" w:rsidRDefault="000B1085" w:rsidP="00BA0474">
            <w:pPr>
              <w:widowControl w:val="0"/>
              <w:autoSpaceDE w:val="0"/>
              <w:autoSpaceDN w:val="0"/>
              <w:adjustRightInd w:val="0"/>
              <w:spacing w:before="60" w:afterLines="60"/>
              <w:rPr>
                <w:rFonts w:ascii="Arial" w:hAnsi="Arial" w:cs="Arial"/>
                <w:sz w:val="20"/>
                <w:szCs w:val="20"/>
                <w:lang w:val="en-ZA"/>
              </w:rPr>
              <w:pPrChange w:id="1838" w:author="Anton Moldan" w:date="2011-09-15T09:51:00Z">
                <w:pPr>
                  <w:widowControl w:val="0"/>
                  <w:autoSpaceDE w:val="0"/>
                  <w:autoSpaceDN w:val="0"/>
                  <w:adjustRightInd w:val="0"/>
                  <w:spacing w:before="60" w:afterLines="60"/>
                </w:pPr>
              </w:pPrChange>
            </w:pPr>
            <w:r w:rsidRPr="00DD0D23">
              <w:rPr>
                <w:rFonts w:ascii="Arial" w:hAnsi="Arial" w:cs="Arial"/>
                <w:sz w:val="20"/>
                <w:szCs w:val="20"/>
                <w:lang w:val="en-ZA"/>
              </w:rPr>
              <w:t>Initiates de</w:t>
            </w:r>
            <w:r w:rsidRPr="00DD0D23">
              <w:rPr>
                <w:rFonts w:ascii="Arial" w:hAnsi="Arial" w:cs="Arial"/>
                <w:spacing w:val="-1"/>
                <w:sz w:val="20"/>
                <w:szCs w:val="20"/>
                <w:lang w:val="en-ZA"/>
              </w:rPr>
              <w:t>-</w:t>
            </w:r>
            <w:r w:rsidRPr="00DD0D23">
              <w:rPr>
                <w:rFonts w:ascii="Arial" w:hAnsi="Arial" w:cs="Arial"/>
                <w:sz w:val="20"/>
                <w:szCs w:val="20"/>
                <w:lang w:val="en-ZA"/>
              </w:rPr>
              <w:t>brie</w:t>
            </w:r>
            <w:r w:rsidRPr="00DD0D23">
              <w:rPr>
                <w:rFonts w:ascii="Arial" w:hAnsi="Arial" w:cs="Arial"/>
                <w:spacing w:val="-1"/>
                <w:sz w:val="20"/>
                <w:szCs w:val="20"/>
                <w:lang w:val="en-ZA"/>
              </w:rPr>
              <w:t>f</w:t>
            </w:r>
            <w:r w:rsidRPr="00DD0D23">
              <w:rPr>
                <w:rFonts w:ascii="Arial" w:hAnsi="Arial" w:cs="Arial"/>
                <w:sz w:val="20"/>
                <w:szCs w:val="20"/>
                <w:lang w:val="en-ZA"/>
              </w:rPr>
              <w:t>ing with role-</w:t>
            </w:r>
            <w:r w:rsidRPr="00DD0D23">
              <w:rPr>
                <w:rFonts w:ascii="Arial" w:hAnsi="Arial" w:cs="Arial"/>
                <w:spacing w:val="-1"/>
                <w:sz w:val="20"/>
                <w:szCs w:val="20"/>
                <w:lang w:val="en-ZA"/>
              </w:rPr>
              <w:t>p</w:t>
            </w:r>
            <w:r w:rsidRPr="00DD0D23">
              <w:rPr>
                <w:rFonts w:ascii="Arial" w:hAnsi="Arial" w:cs="Arial"/>
                <w:sz w:val="20"/>
                <w:szCs w:val="20"/>
                <w:lang w:val="en-ZA"/>
              </w:rPr>
              <w:t>lay</w:t>
            </w:r>
            <w:r w:rsidRPr="00DD0D23">
              <w:rPr>
                <w:rFonts w:ascii="Arial" w:hAnsi="Arial" w:cs="Arial"/>
                <w:spacing w:val="-1"/>
                <w:sz w:val="20"/>
                <w:szCs w:val="20"/>
                <w:lang w:val="en-ZA"/>
              </w:rPr>
              <w:t>e</w:t>
            </w:r>
            <w:r w:rsidRPr="00DD0D23">
              <w:rPr>
                <w:rFonts w:ascii="Arial" w:hAnsi="Arial" w:cs="Arial"/>
                <w:sz w:val="20"/>
                <w:szCs w:val="20"/>
                <w:lang w:val="en-ZA"/>
              </w:rPr>
              <w:t>rs</w:t>
            </w:r>
          </w:p>
        </w:tc>
      </w:tr>
    </w:tbl>
    <w:p w:rsidR="000B1085" w:rsidRDefault="000B1085" w:rsidP="000B1085">
      <w:pPr>
        <w:rPr>
          <w:rFonts w:ascii="Arial" w:hAnsi="Arial" w:cs="Arial"/>
          <w:sz w:val="20"/>
          <w:szCs w:val="20"/>
          <w:lang w:val="en-ZA"/>
        </w:rPr>
      </w:pPr>
    </w:p>
    <w:p w:rsidR="004067DA" w:rsidRDefault="004067DA" w:rsidP="000B1085">
      <w:pPr>
        <w:rPr>
          <w:rFonts w:ascii="Arial" w:hAnsi="Arial" w:cs="Arial"/>
          <w:sz w:val="20"/>
          <w:szCs w:val="20"/>
          <w:lang w:val="en-ZA"/>
        </w:rPr>
      </w:pPr>
    </w:p>
    <w:p w:rsidR="004067DA" w:rsidRDefault="004067DA" w:rsidP="000B1085">
      <w:pPr>
        <w:rPr>
          <w:rFonts w:ascii="Arial" w:hAnsi="Arial" w:cs="Arial"/>
          <w:sz w:val="20"/>
          <w:szCs w:val="20"/>
          <w:lang w:val="en-ZA"/>
        </w:rPr>
      </w:pPr>
      <w:r>
        <w:rPr>
          <w:rFonts w:ascii="Arial" w:hAnsi="Arial" w:cs="Arial"/>
          <w:sz w:val="20"/>
          <w:szCs w:val="20"/>
          <w:lang w:val="en-ZA"/>
        </w:rPr>
        <w:br w:type="page"/>
      </w:r>
    </w:p>
    <w:p w:rsidR="000B1085" w:rsidRDefault="000B1085" w:rsidP="000B1085">
      <w:pPr>
        <w:widowControl w:val="0"/>
        <w:tabs>
          <w:tab w:val="left" w:pos="10300"/>
        </w:tabs>
        <w:autoSpaceDE w:val="0"/>
        <w:autoSpaceDN w:val="0"/>
        <w:adjustRightInd w:val="0"/>
        <w:ind w:left="117" w:right="-196"/>
        <w:rPr>
          <w:rFonts w:ascii="Arial" w:hAnsi="Arial" w:cs="Arial"/>
          <w:sz w:val="20"/>
          <w:szCs w:val="20"/>
          <w:lang w:val="en-ZA"/>
        </w:rPr>
      </w:pPr>
    </w:p>
    <w:p w:rsidR="004067DA" w:rsidRPr="006F1BBF" w:rsidRDefault="004067DA" w:rsidP="004067DA">
      <w:pPr>
        <w:jc w:val="right"/>
        <w:rPr>
          <w:rFonts w:ascii="Arial" w:hAnsi="Arial" w:cs="Arial"/>
          <w:b/>
          <w:bCs/>
          <w:sz w:val="22"/>
          <w:szCs w:val="22"/>
          <w:lang w:val="en-ZA"/>
        </w:rPr>
      </w:pPr>
      <w:r>
        <w:rPr>
          <w:rFonts w:ascii="Arial" w:hAnsi="Arial" w:cs="Arial"/>
          <w:b/>
          <w:bCs/>
          <w:sz w:val="22"/>
          <w:szCs w:val="22"/>
          <w:lang w:val="en-ZA"/>
        </w:rPr>
        <w:t>Appendix 4</w:t>
      </w:r>
    </w:p>
    <w:p w:rsidR="004067DA" w:rsidRPr="00B25F09" w:rsidRDefault="004067DA" w:rsidP="00B25F09">
      <w:pPr>
        <w:spacing w:before="60" w:after="60"/>
        <w:rPr>
          <w:rFonts w:ascii="Arial" w:hAnsi="Arial" w:cs="Arial"/>
          <w:b/>
          <w:bCs/>
          <w:sz w:val="20"/>
          <w:szCs w:val="20"/>
          <w:highlight w:val="yellow"/>
          <w:lang w:val="en-ZA"/>
        </w:rPr>
      </w:pPr>
    </w:p>
    <w:p w:rsidR="00B25F09" w:rsidRPr="00B25F09" w:rsidRDefault="00B25F09" w:rsidP="00B25F09">
      <w:pPr>
        <w:spacing w:before="60" w:after="60"/>
        <w:jc w:val="center"/>
        <w:rPr>
          <w:rFonts w:ascii="Arial" w:hAnsi="Arial" w:cs="Arial"/>
          <w:b/>
          <w:bCs/>
        </w:rPr>
      </w:pPr>
      <w:r w:rsidRPr="00B25F09">
        <w:rPr>
          <w:rFonts w:ascii="Arial" w:hAnsi="Arial" w:cs="Arial"/>
          <w:b/>
          <w:bCs/>
          <w:lang w:val="en-ZA"/>
        </w:rPr>
        <w:t>Procedure for setting up a Joint Response Committee (JRC)</w:t>
      </w:r>
    </w:p>
    <w:p w:rsidR="00B25F09" w:rsidRPr="00B25F09" w:rsidRDefault="00B25F09" w:rsidP="00B25F09">
      <w:pPr>
        <w:spacing w:before="60" w:after="60"/>
        <w:rPr>
          <w:rFonts w:ascii="Arial" w:hAnsi="Arial" w:cs="Arial"/>
          <w:b/>
          <w:bCs/>
          <w:sz w:val="20"/>
          <w:szCs w:val="20"/>
        </w:rPr>
      </w:pPr>
    </w:p>
    <w:tbl>
      <w:tblPr>
        <w:tblW w:w="9414"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1759"/>
        <w:gridCol w:w="850"/>
        <w:gridCol w:w="6805"/>
      </w:tblGrid>
      <w:tr w:rsidR="00B25F09" w:rsidRPr="00B25F09" w:rsidTr="00B25F09">
        <w:trPr>
          <w:cantSplit/>
        </w:trPr>
        <w:tc>
          <w:tcPr>
            <w:tcW w:w="17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spacing w:before="60" w:after="60"/>
              <w:rPr>
                <w:rFonts w:ascii="Arial" w:hAnsi="Arial" w:cs="Arial"/>
                <w:b/>
                <w:bCs/>
                <w:sz w:val="20"/>
                <w:szCs w:val="20"/>
              </w:rPr>
            </w:pPr>
            <w:r w:rsidRPr="00B25F09">
              <w:rPr>
                <w:rFonts w:ascii="Arial" w:hAnsi="Arial" w:cs="Arial"/>
                <w:b/>
                <w:bCs/>
                <w:sz w:val="20"/>
                <w:szCs w:val="20"/>
              </w:rPr>
              <w:t>Who</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spacing w:before="60" w:after="60"/>
              <w:jc w:val="center"/>
              <w:rPr>
                <w:rFonts w:ascii="Arial" w:hAnsi="Arial" w:cs="Arial"/>
                <w:b/>
                <w:bCs/>
                <w:sz w:val="20"/>
                <w:szCs w:val="20"/>
              </w:rPr>
            </w:pPr>
            <w:r w:rsidRPr="00B25F09">
              <w:rPr>
                <w:rFonts w:ascii="Arial" w:hAnsi="Arial" w:cs="Arial"/>
                <w:b/>
                <w:bCs/>
                <w:sz w:val="20"/>
                <w:szCs w:val="20"/>
              </w:rPr>
              <w:t>Step</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spacing w:before="60" w:after="60"/>
              <w:jc w:val="center"/>
              <w:rPr>
                <w:rFonts w:ascii="Arial" w:hAnsi="Arial" w:cs="Arial"/>
                <w:b/>
                <w:bCs/>
                <w:sz w:val="20"/>
                <w:szCs w:val="20"/>
              </w:rPr>
            </w:pPr>
            <w:r w:rsidRPr="00B25F09">
              <w:rPr>
                <w:rFonts w:ascii="Arial" w:hAnsi="Arial" w:cs="Arial"/>
                <w:b/>
                <w:bCs/>
                <w:sz w:val="20"/>
                <w:szCs w:val="20"/>
              </w:rPr>
              <w:t>Activity</w:t>
            </w:r>
          </w:p>
        </w:tc>
      </w:tr>
      <w:tr w:rsidR="00B25F09" w:rsidRPr="00B25F09" w:rsidTr="00B25F09">
        <w:trPr>
          <w:cantSplit/>
        </w:trPr>
        <w:tc>
          <w:tcPr>
            <w:tcW w:w="175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highlight w:val="yellow"/>
                <w:lang w:val="en-ZA"/>
              </w:rPr>
            </w:pPr>
            <w:r w:rsidRPr="00B25F09">
              <w:rPr>
                <w:rFonts w:ascii="Arial" w:hAnsi="Arial" w:cs="Arial"/>
                <w:sz w:val="20"/>
                <w:szCs w:val="20"/>
                <w:highlight w:val="yellow"/>
                <w:lang w:val="en-ZA"/>
              </w:rPr>
              <w:t xml:space="preserve">Executive </w:t>
            </w:r>
          </w:p>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highlight w:val="yellow"/>
                <w:lang w:val="en-ZA"/>
              </w:rPr>
              <w:t>Head</w:t>
            </w:r>
            <w:r w:rsidR="00B849A7">
              <w:rPr>
                <w:rFonts w:ascii="Arial" w:hAnsi="Arial" w:cs="Arial"/>
                <w:sz w:val="20"/>
                <w:szCs w:val="20"/>
                <w:highlight w:val="yellow"/>
                <w:lang w:val="en-ZA"/>
              </w:rPr>
              <w:t>: CSWR</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1A</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Consults with stake-h</w:t>
            </w:r>
            <w:r w:rsidRPr="00B25F09">
              <w:rPr>
                <w:rFonts w:ascii="Arial" w:hAnsi="Arial" w:cs="Arial"/>
                <w:spacing w:val="-1"/>
                <w:sz w:val="20"/>
                <w:szCs w:val="20"/>
                <w:lang w:val="en-ZA"/>
              </w:rPr>
              <w:t>o</w:t>
            </w:r>
            <w:r w:rsidRPr="00B25F09">
              <w:rPr>
                <w:rFonts w:ascii="Arial" w:hAnsi="Arial" w:cs="Arial"/>
                <w:sz w:val="20"/>
                <w:szCs w:val="20"/>
                <w:lang w:val="en-ZA"/>
              </w:rPr>
              <w:t>l</w:t>
            </w:r>
            <w:r w:rsidRPr="00B25F09">
              <w:rPr>
                <w:rFonts w:ascii="Arial" w:hAnsi="Arial" w:cs="Arial"/>
                <w:spacing w:val="-1"/>
                <w:sz w:val="20"/>
                <w:szCs w:val="20"/>
                <w:lang w:val="en-ZA"/>
              </w:rPr>
              <w:t>d</w:t>
            </w:r>
            <w:r w:rsidRPr="00B25F09">
              <w:rPr>
                <w:rFonts w:ascii="Arial" w:hAnsi="Arial" w:cs="Arial"/>
                <w:sz w:val="20"/>
                <w:szCs w:val="20"/>
                <w:lang w:val="en-ZA"/>
              </w:rPr>
              <w:t>ers and r</w:t>
            </w:r>
            <w:r w:rsidRPr="00B25F09">
              <w:rPr>
                <w:rFonts w:ascii="Arial" w:hAnsi="Arial" w:cs="Arial"/>
                <w:spacing w:val="-1"/>
                <w:sz w:val="20"/>
                <w:szCs w:val="20"/>
                <w:lang w:val="en-ZA"/>
              </w:rPr>
              <w:t>o</w:t>
            </w:r>
            <w:r w:rsidRPr="00B25F09">
              <w:rPr>
                <w:rFonts w:ascii="Arial" w:hAnsi="Arial" w:cs="Arial"/>
                <w:sz w:val="20"/>
                <w:szCs w:val="20"/>
                <w:lang w:val="en-ZA"/>
              </w:rPr>
              <w:t>le-players</w:t>
            </w:r>
            <w:r w:rsidRPr="00B25F09">
              <w:rPr>
                <w:rFonts w:ascii="Arial" w:hAnsi="Arial" w:cs="Arial"/>
                <w:spacing w:val="-1"/>
                <w:sz w:val="20"/>
                <w:szCs w:val="20"/>
                <w:lang w:val="en-ZA"/>
              </w:rPr>
              <w:t xml:space="preserve"> </w:t>
            </w:r>
            <w:r w:rsidRPr="00B25F09">
              <w:rPr>
                <w:rFonts w:ascii="Arial" w:hAnsi="Arial" w:cs="Arial"/>
                <w:sz w:val="20"/>
                <w:szCs w:val="20"/>
                <w:lang w:val="en-ZA"/>
              </w:rPr>
              <w:t>and constitut</w:t>
            </w:r>
            <w:r w:rsidRPr="00B25F09">
              <w:rPr>
                <w:rFonts w:ascii="Arial" w:hAnsi="Arial" w:cs="Arial"/>
                <w:spacing w:val="-1"/>
                <w:sz w:val="20"/>
                <w:szCs w:val="20"/>
                <w:lang w:val="en-ZA"/>
              </w:rPr>
              <w:t>e</w:t>
            </w:r>
            <w:r w:rsidRPr="00B25F09">
              <w:rPr>
                <w:rFonts w:ascii="Arial" w:hAnsi="Arial" w:cs="Arial"/>
                <w:sz w:val="20"/>
                <w:szCs w:val="20"/>
                <w:lang w:val="en-ZA"/>
              </w:rPr>
              <w:t>s a</w:t>
            </w:r>
            <w:r w:rsidRPr="00B25F09">
              <w:rPr>
                <w:rFonts w:ascii="Arial" w:hAnsi="Arial" w:cs="Arial"/>
                <w:spacing w:val="-1"/>
                <w:sz w:val="20"/>
                <w:szCs w:val="20"/>
                <w:lang w:val="en-ZA"/>
              </w:rPr>
              <w:t xml:space="preserve"> </w:t>
            </w:r>
            <w:r w:rsidRPr="00B25F09">
              <w:rPr>
                <w:rFonts w:ascii="Arial" w:hAnsi="Arial" w:cs="Arial"/>
                <w:sz w:val="20"/>
                <w:szCs w:val="20"/>
                <w:lang w:val="en-ZA"/>
              </w:rPr>
              <w:t>Joint Resp</w:t>
            </w:r>
            <w:r w:rsidRPr="00B25F09">
              <w:rPr>
                <w:rFonts w:ascii="Arial" w:hAnsi="Arial" w:cs="Arial"/>
                <w:spacing w:val="-1"/>
                <w:sz w:val="20"/>
                <w:szCs w:val="20"/>
                <w:lang w:val="en-ZA"/>
              </w:rPr>
              <w:t>o</w:t>
            </w:r>
            <w:r w:rsidRPr="00B25F09">
              <w:rPr>
                <w:rFonts w:ascii="Arial" w:hAnsi="Arial" w:cs="Arial"/>
                <w:sz w:val="20"/>
                <w:szCs w:val="20"/>
                <w:lang w:val="en-ZA"/>
              </w:rPr>
              <w:t>nse Com</w:t>
            </w:r>
            <w:r w:rsidRPr="00B25F09">
              <w:rPr>
                <w:rFonts w:ascii="Arial" w:hAnsi="Arial" w:cs="Arial"/>
                <w:spacing w:val="-2"/>
                <w:sz w:val="20"/>
                <w:szCs w:val="20"/>
                <w:lang w:val="en-ZA"/>
              </w:rPr>
              <w:t>m</w:t>
            </w:r>
            <w:r w:rsidRPr="00B25F09">
              <w:rPr>
                <w:rFonts w:ascii="Arial" w:hAnsi="Arial" w:cs="Arial"/>
                <w:sz w:val="20"/>
                <w:szCs w:val="20"/>
                <w:lang w:val="en-ZA"/>
              </w:rPr>
              <w:t>ittee (JRC)</w:t>
            </w:r>
          </w:p>
        </w:tc>
      </w:tr>
      <w:tr w:rsidR="00B25F09" w:rsidRPr="00B25F09" w:rsidTr="00B25F09">
        <w:trPr>
          <w:cantSplit/>
        </w:trPr>
        <w:tc>
          <w:tcPr>
            <w:tcW w:w="1759"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1B</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EA5364" w:rsidP="00EA5364">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highlight w:val="yellow"/>
                <w:lang w:val="en-ZA"/>
              </w:rPr>
              <w:t xml:space="preserve">Executive </w:t>
            </w:r>
            <w:r>
              <w:rPr>
                <w:rFonts w:ascii="Arial" w:hAnsi="Arial" w:cs="Arial"/>
                <w:sz w:val="20"/>
                <w:szCs w:val="20"/>
                <w:highlight w:val="yellow"/>
                <w:lang w:val="en-ZA"/>
              </w:rPr>
              <w:t xml:space="preserve"> </w:t>
            </w:r>
            <w:r w:rsidRPr="00B25F09">
              <w:rPr>
                <w:rFonts w:ascii="Arial" w:hAnsi="Arial" w:cs="Arial"/>
                <w:sz w:val="20"/>
                <w:szCs w:val="20"/>
                <w:highlight w:val="yellow"/>
                <w:lang w:val="en-ZA"/>
              </w:rPr>
              <w:t>Head</w:t>
            </w:r>
            <w:r>
              <w:rPr>
                <w:rFonts w:ascii="Arial" w:hAnsi="Arial" w:cs="Arial"/>
                <w:sz w:val="20"/>
                <w:szCs w:val="20"/>
                <w:highlight w:val="yellow"/>
                <w:lang w:val="en-ZA"/>
              </w:rPr>
              <w:t>: CSWR</w:t>
            </w:r>
            <w:r w:rsidRPr="00B25F09">
              <w:rPr>
                <w:rFonts w:ascii="Arial" w:hAnsi="Arial" w:cs="Arial"/>
                <w:sz w:val="20"/>
                <w:szCs w:val="20"/>
                <w:lang w:val="en-ZA"/>
              </w:rPr>
              <w:t xml:space="preserve"> </w:t>
            </w:r>
            <w:r w:rsidR="00B25F09" w:rsidRPr="00B25F09">
              <w:rPr>
                <w:rFonts w:ascii="Arial" w:hAnsi="Arial" w:cs="Arial"/>
                <w:sz w:val="20"/>
                <w:szCs w:val="20"/>
                <w:lang w:val="en-ZA"/>
              </w:rPr>
              <w:t>shall be the c</w:t>
            </w:r>
            <w:r w:rsidR="00B25F09" w:rsidRPr="00B25F09">
              <w:rPr>
                <w:rFonts w:ascii="Arial" w:hAnsi="Arial" w:cs="Arial"/>
                <w:spacing w:val="-1"/>
                <w:sz w:val="20"/>
                <w:szCs w:val="20"/>
                <w:lang w:val="en-ZA"/>
              </w:rPr>
              <w:t>h</w:t>
            </w:r>
            <w:r w:rsidR="00B25F09" w:rsidRPr="00B25F09">
              <w:rPr>
                <w:rFonts w:ascii="Arial" w:hAnsi="Arial" w:cs="Arial"/>
                <w:sz w:val="20"/>
                <w:szCs w:val="20"/>
                <w:lang w:val="en-ZA"/>
              </w:rPr>
              <w:t>air</w:t>
            </w:r>
            <w:r>
              <w:rPr>
                <w:rFonts w:ascii="Arial" w:hAnsi="Arial" w:cs="Arial"/>
                <w:sz w:val="20"/>
                <w:szCs w:val="20"/>
                <w:lang w:val="en-ZA"/>
              </w:rPr>
              <w:t>,</w:t>
            </w:r>
            <w:r w:rsidR="00B25F09" w:rsidRPr="00B25F09">
              <w:rPr>
                <w:rFonts w:ascii="Arial" w:hAnsi="Arial" w:cs="Arial"/>
                <w:sz w:val="20"/>
                <w:szCs w:val="20"/>
                <w:lang w:val="en-ZA"/>
              </w:rPr>
              <w:t xml:space="preserve"> or</w:t>
            </w:r>
          </w:p>
          <w:p w:rsidR="00B25F09" w:rsidRPr="00B25F09" w:rsidRDefault="00EA5364" w:rsidP="00EA5364">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highlight w:val="yellow"/>
                <w:lang w:val="en-ZA"/>
              </w:rPr>
              <w:t xml:space="preserve">Executive </w:t>
            </w:r>
            <w:r>
              <w:rPr>
                <w:rFonts w:ascii="Arial" w:hAnsi="Arial" w:cs="Arial"/>
                <w:sz w:val="20"/>
                <w:szCs w:val="20"/>
                <w:highlight w:val="yellow"/>
                <w:lang w:val="en-ZA"/>
              </w:rPr>
              <w:t xml:space="preserve"> </w:t>
            </w:r>
            <w:r w:rsidRPr="00B25F09">
              <w:rPr>
                <w:rFonts w:ascii="Arial" w:hAnsi="Arial" w:cs="Arial"/>
                <w:sz w:val="20"/>
                <w:szCs w:val="20"/>
                <w:highlight w:val="yellow"/>
                <w:lang w:val="en-ZA"/>
              </w:rPr>
              <w:t>Head</w:t>
            </w:r>
            <w:r>
              <w:rPr>
                <w:rFonts w:ascii="Arial" w:hAnsi="Arial" w:cs="Arial"/>
                <w:sz w:val="20"/>
                <w:szCs w:val="20"/>
                <w:highlight w:val="yellow"/>
                <w:lang w:val="en-ZA"/>
              </w:rPr>
              <w:t>: CSWR</w:t>
            </w:r>
            <w:r w:rsidRPr="00B25F09">
              <w:rPr>
                <w:rFonts w:ascii="Arial" w:hAnsi="Arial" w:cs="Arial"/>
                <w:sz w:val="20"/>
                <w:szCs w:val="20"/>
                <w:lang w:val="en-ZA"/>
              </w:rPr>
              <w:t xml:space="preserve"> </w:t>
            </w:r>
            <w:r w:rsidR="00B25F09" w:rsidRPr="00B25F09">
              <w:rPr>
                <w:rFonts w:ascii="Arial" w:hAnsi="Arial" w:cs="Arial"/>
                <w:sz w:val="20"/>
                <w:szCs w:val="20"/>
                <w:lang w:val="en-ZA"/>
              </w:rPr>
              <w:t>shall app</w:t>
            </w:r>
            <w:r w:rsidR="00B25F09" w:rsidRPr="00B25F09">
              <w:rPr>
                <w:rFonts w:ascii="Arial" w:hAnsi="Arial" w:cs="Arial"/>
                <w:spacing w:val="-1"/>
                <w:sz w:val="20"/>
                <w:szCs w:val="20"/>
                <w:lang w:val="en-ZA"/>
              </w:rPr>
              <w:t>o</w:t>
            </w:r>
            <w:r w:rsidR="00B25F09" w:rsidRPr="00B25F09">
              <w:rPr>
                <w:rFonts w:ascii="Arial" w:hAnsi="Arial" w:cs="Arial"/>
                <w:sz w:val="20"/>
                <w:szCs w:val="20"/>
                <w:lang w:val="en-ZA"/>
              </w:rPr>
              <w:t>int in writing a SAMSA o</w:t>
            </w:r>
            <w:r w:rsidR="00B25F09" w:rsidRPr="00B25F09">
              <w:rPr>
                <w:rFonts w:ascii="Arial" w:hAnsi="Arial" w:cs="Arial"/>
                <w:spacing w:val="-1"/>
                <w:sz w:val="20"/>
                <w:szCs w:val="20"/>
                <w:lang w:val="en-ZA"/>
              </w:rPr>
              <w:t>f</w:t>
            </w:r>
            <w:r w:rsidR="00B25F09" w:rsidRPr="00B25F09">
              <w:rPr>
                <w:rFonts w:ascii="Arial" w:hAnsi="Arial" w:cs="Arial"/>
                <w:sz w:val="20"/>
                <w:szCs w:val="20"/>
                <w:lang w:val="en-ZA"/>
              </w:rPr>
              <w:t>fici</w:t>
            </w:r>
            <w:r w:rsidR="00B25F09" w:rsidRPr="00B25F09">
              <w:rPr>
                <w:rFonts w:ascii="Arial" w:hAnsi="Arial" w:cs="Arial"/>
                <w:spacing w:val="-1"/>
                <w:sz w:val="20"/>
                <w:szCs w:val="20"/>
                <w:lang w:val="en-ZA"/>
              </w:rPr>
              <w:t>a</w:t>
            </w:r>
            <w:r w:rsidR="00B25F09" w:rsidRPr="00B25F09">
              <w:rPr>
                <w:rFonts w:ascii="Arial" w:hAnsi="Arial" w:cs="Arial"/>
                <w:sz w:val="20"/>
                <w:szCs w:val="20"/>
                <w:lang w:val="en-ZA"/>
              </w:rPr>
              <w:t>l</w:t>
            </w:r>
            <w:r w:rsidR="00B25F09">
              <w:rPr>
                <w:rFonts w:ascii="Arial" w:hAnsi="Arial" w:cs="Arial"/>
                <w:sz w:val="20"/>
                <w:szCs w:val="20"/>
                <w:lang w:val="en-ZA"/>
              </w:rPr>
              <w:t xml:space="preserve"> </w:t>
            </w:r>
            <w:r w:rsidR="00B25F09" w:rsidRPr="00B25F09">
              <w:rPr>
                <w:rFonts w:ascii="Arial" w:hAnsi="Arial" w:cs="Arial"/>
                <w:sz w:val="20"/>
                <w:szCs w:val="20"/>
                <w:lang w:val="en-ZA"/>
              </w:rPr>
              <w:t>(Senior Sur</w:t>
            </w:r>
            <w:r w:rsidR="00B25F09" w:rsidRPr="00B25F09">
              <w:rPr>
                <w:rFonts w:ascii="Arial" w:hAnsi="Arial" w:cs="Arial"/>
                <w:spacing w:val="-1"/>
                <w:sz w:val="20"/>
                <w:szCs w:val="20"/>
                <w:lang w:val="en-ZA"/>
              </w:rPr>
              <w:t>v</w:t>
            </w:r>
            <w:r w:rsidR="00B25F09" w:rsidRPr="00B25F09">
              <w:rPr>
                <w:rFonts w:ascii="Arial" w:hAnsi="Arial" w:cs="Arial"/>
                <w:sz w:val="20"/>
                <w:szCs w:val="20"/>
                <w:lang w:val="en-ZA"/>
              </w:rPr>
              <w:t xml:space="preserve">eyor) to </w:t>
            </w:r>
            <w:r w:rsidR="00B25F09" w:rsidRPr="00B25F09">
              <w:rPr>
                <w:rFonts w:ascii="Arial" w:hAnsi="Arial" w:cs="Arial"/>
                <w:spacing w:val="-1"/>
                <w:sz w:val="20"/>
                <w:szCs w:val="20"/>
                <w:lang w:val="en-ZA"/>
              </w:rPr>
              <w:t>b</w:t>
            </w:r>
            <w:r w:rsidR="00B25F09" w:rsidRPr="00B25F09">
              <w:rPr>
                <w:rFonts w:ascii="Arial" w:hAnsi="Arial" w:cs="Arial"/>
                <w:sz w:val="20"/>
                <w:szCs w:val="20"/>
                <w:lang w:val="en-ZA"/>
              </w:rPr>
              <w:t xml:space="preserve">e </w:t>
            </w:r>
            <w:r w:rsidR="00B25F09" w:rsidRPr="00B25F09">
              <w:rPr>
                <w:rFonts w:ascii="Arial" w:hAnsi="Arial" w:cs="Arial"/>
                <w:spacing w:val="-1"/>
                <w:sz w:val="20"/>
                <w:szCs w:val="20"/>
                <w:lang w:val="en-ZA"/>
              </w:rPr>
              <w:t>c</w:t>
            </w:r>
            <w:r w:rsidR="00B25F09" w:rsidRPr="00B25F09">
              <w:rPr>
                <w:rFonts w:ascii="Arial" w:hAnsi="Arial" w:cs="Arial"/>
                <w:sz w:val="20"/>
                <w:szCs w:val="20"/>
                <w:lang w:val="en-ZA"/>
              </w:rPr>
              <w:t>hair</w:t>
            </w:r>
          </w:p>
        </w:tc>
      </w:tr>
      <w:tr w:rsidR="00B25F09" w:rsidRPr="00B25F09" w:rsidTr="00B25F09">
        <w:trPr>
          <w:cantSplit/>
        </w:trPr>
        <w:tc>
          <w:tcPr>
            <w:tcW w:w="17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Chair: JRC</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2</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Instructs the Casu</w:t>
            </w:r>
            <w:r w:rsidRPr="00B25F09">
              <w:rPr>
                <w:rFonts w:ascii="Arial" w:hAnsi="Arial" w:cs="Arial"/>
                <w:spacing w:val="1"/>
                <w:sz w:val="20"/>
                <w:szCs w:val="20"/>
                <w:lang w:val="en-ZA"/>
              </w:rPr>
              <w:t>a</w:t>
            </w:r>
            <w:r w:rsidRPr="00B25F09">
              <w:rPr>
                <w:rFonts w:ascii="Arial" w:hAnsi="Arial" w:cs="Arial"/>
                <w:sz w:val="20"/>
                <w:szCs w:val="20"/>
                <w:lang w:val="en-ZA"/>
              </w:rPr>
              <w:t>lty Response Unit (CRU) to set up a Joint Operations Centre (JOC) with an appropriate communication system</w:t>
            </w:r>
            <w:r w:rsidRPr="00B25F09">
              <w:rPr>
                <w:rFonts w:ascii="Arial" w:hAnsi="Arial" w:cs="Arial"/>
                <w:spacing w:val="-2"/>
                <w:sz w:val="20"/>
                <w:szCs w:val="20"/>
                <w:lang w:val="en-ZA"/>
              </w:rPr>
              <w:t xml:space="preserve"> </w:t>
            </w:r>
            <w:r w:rsidRPr="00B25F09">
              <w:rPr>
                <w:rFonts w:ascii="Arial" w:hAnsi="Arial" w:cs="Arial"/>
                <w:sz w:val="20"/>
                <w:szCs w:val="20"/>
                <w:lang w:val="en-ZA"/>
              </w:rPr>
              <w:t>and at a convenient location</w:t>
            </w:r>
          </w:p>
        </w:tc>
      </w:tr>
      <w:tr w:rsidR="00B25F09" w:rsidRPr="00B25F09" w:rsidTr="00B25F09">
        <w:trPr>
          <w:cantSplit/>
        </w:trPr>
        <w:tc>
          <w:tcPr>
            <w:tcW w:w="175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JRC</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3A</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JRC shall meet regularly</w:t>
            </w:r>
            <w:r w:rsidRPr="00B25F09">
              <w:rPr>
                <w:rFonts w:ascii="Arial" w:hAnsi="Arial" w:cs="Arial"/>
                <w:spacing w:val="-2"/>
                <w:sz w:val="20"/>
                <w:szCs w:val="20"/>
                <w:lang w:val="en-ZA"/>
              </w:rPr>
              <w:t xml:space="preserve"> </w:t>
            </w:r>
            <w:r w:rsidRPr="00B25F09">
              <w:rPr>
                <w:rFonts w:ascii="Arial" w:hAnsi="Arial" w:cs="Arial"/>
                <w:sz w:val="20"/>
                <w:szCs w:val="20"/>
                <w:lang w:val="en-ZA"/>
              </w:rPr>
              <w:t>(as often as is required)</w:t>
            </w:r>
          </w:p>
        </w:tc>
      </w:tr>
      <w:tr w:rsidR="00B25F09" w:rsidRPr="00B25F09" w:rsidTr="00B25F09">
        <w:trPr>
          <w:cantSplit/>
        </w:trPr>
        <w:tc>
          <w:tcPr>
            <w:tcW w:w="1759" w:type="dxa"/>
            <w:tcBorders>
              <w:top w:val="nil"/>
              <w:left w:val="single" w:sz="4" w:space="0" w:color="auto"/>
              <w:bottom w:val="nil"/>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3B</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JRC shall discuss, inform, fo</w:t>
            </w:r>
            <w:r w:rsidRPr="00B25F09">
              <w:rPr>
                <w:rFonts w:ascii="Arial" w:hAnsi="Arial" w:cs="Arial"/>
                <w:spacing w:val="2"/>
                <w:sz w:val="20"/>
                <w:szCs w:val="20"/>
                <w:lang w:val="en-ZA"/>
              </w:rPr>
              <w:t>r</w:t>
            </w:r>
            <w:r w:rsidRPr="00B25F09">
              <w:rPr>
                <w:rFonts w:ascii="Arial" w:hAnsi="Arial" w:cs="Arial"/>
                <w:spacing w:val="-2"/>
                <w:sz w:val="20"/>
                <w:szCs w:val="20"/>
                <w:lang w:val="en-ZA"/>
              </w:rPr>
              <w:t>m</w:t>
            </w:r>
            <w:r w:rsidRPr="00B25F09">
              <w:rPr>
                <w:rFonts w:ascii="Arial" w:hAnsi="Arial" w:cs="Arial"/>
                <w:sz w:val="20"/>
                <w:szCs w:val="20"/>
                <w:lang w:val="en-ZA"/>
              </w:rPr>
              <w:t>ulate and agree on plans to preve</w:t>
            </w:r>
            <w:r w:rsidRPr="00B25F09">
              <w:rPr>
                <w:rFonts w:ascii="Arial" w:hAnsi="Arial" w:cs="Arial"/>
                <w:spacing w:val="-1"/>
                <w:sz w:val="20"/>
                <w:szCs w:val="20"/>
                <w:lang w:val="en-ZA"/>
              </w:rPr>
              <w:t>n</w:t>
            </w:r>
            <w:r w:rsidRPr="00B25F09">
              <w:rPr>
                <w:rFonts w:ascii="Arial" w:hAnsi="Arial" w:cs="Arial"/>
                <w:sz w:val="20"/>
                <w:szCs w:val="20"/>
                <w:lang w:val="en-ZA"/>
              </w:rPr>
              <w:t>t and co</w:t>
            </w:r>
            <w:r w:rsidRPr="00B25F09">
              <w:rPr>
                <w:rFonts w:ascii="Arial" w:hAnsi="Arial" w:cs="Arial"/>
                <w:spacing w:val="-2"/>
                <w:sz w:val="20"/>
                <w:szCs w:val="20"/>
                <w:lang w:val="en-ZA"/>
              </w:rPr>
              <w:t>m</w:t>
            </w:r>
            <w:r w:rsidRPr="00B25F09">
              <w:rPr>
                <w:rFonts w:ascii="Arial" w:hAnsi="Arial" w:cs="Arial"/>
                <w:sz w:val="20"/>
                <w:szCs w:val="20"/>
                <w:lang w:val="en-ZA"/>
              </w:rPr>
              <w:t>bat the poll</w:t>
            </w:r>
            <w:r w:rsidRPr="00B25F09">
              <w:rPr>
                <w:rFonts w:ascii="Arial" w:hAnsi="Arial" w:cs="Arial"/>
                <w:spacing w:val="-1"/>
                <w:sz w:val="20"/>
                <w:szCs w:val="20"/>
                <w:lang w:val="en-ZA"/>
              </w:rPr>
              <w:t>u</w:t>
            </w:r>
            <w:r w:rsidRPr="00B25F09">
              <w:rPr>
                <w:rFonts w:ascii="Arial" w:hAnsi="Arial" w:cs="Arial"/>
                <w:sz w:val="20"/>
                <w:szCs w:val="20"/>
                <w:lang w:val="en-ZA"/>
              </w:rPr>
              <w:t>tion (in a trans</w:t>
            </w:r>
            <w:r w:rsidRPr="00B25F09">
              <w:rPr>
                <w:rFonts w:ascii="Arial" w:hAnsi="Arial" w:cs="Arial"/>
                <w:spacing w:val="-1"/>
                <w:sz w:val="20"/>
                <w:szCs w:val="20"/>
                <w:lang w:val="en-ZA"/>
              </w:rPr>
              <w:t>p</w:t>
            </w:r>
            <w:r w:rsidRPr="00B25F09">
              <w:rPr>
                <w:rFonts w:ascii="Arial" w:hAnsi="Arial" w:cs="Arial"/>
                <w:sz w:val="20"/>
                <w:szCs w:val="20"/>
                <w:lang w:val="en-ZA"/>
              </w:rPr>
              <w:t xml:space="preserve">arent </w:t>
            </w:r>
            <w:r w:rsidRPr="00B25F09">
              <w:rPr>
                <w:rFonts w:ascii="Arial" w:hAnsi="Arial" w:cs="Arial"/>
                <w:spacing w:val="-2"/>
                <w:sz w:val="20"/>
                <w:szCs w:val="20"/>
                <w:lang w:val="en-ZA"/>
              </w:rPr>
              <w:t>m</w:t>
            </w:r>
            <w:r w:rsidRPr="00B25F09">
              <w:rPr>
                <w:rFonts w:ascii="Arial" w:hAnsi="Arial" w:cs="Arial"/>
                <w:sz w:val="20"/>
                <w:szCs w:val="20"/>
                <w:lang w:val="en-ZA"/>
              </w:rPr>
              <w:t>anner) and instruct the CRU and o</w:t>
            </w:r>
            <w:r w:rsidRPr="00B25F09">
              <w:rPr>
                <w:rFonts w:ascii="Arial" w:hAnsi="Arial" w:cs="Arial"/>
                <w:spacing w:val="2"/>
                <w:sz w:val="20"/>
                <w:szCs w:val="20"/>
                <w:lang w:val="en-ZA"/>
              </w:rPr>
              <w:t>t</w:t>
            </w:r>
            <w:r w:rsidRPr="00B25F09">
              <w:rPr>
                <w:rFonts w:ascii="Arial" w:hAnsi="Arial" w:cs="Arial"/>
                <w:sz w:val="20"/>
                <w:szCs w:val="20"/>
                <w:lang w:val="en-ZA"/>
              </w:rPr>
              <w:t>her role-players accor</w:t>
            </w:r>
            <w:r w:rsidRPr="00B25F09">
              <w:rPr>
                <w:rFonts w:ascii="Arial" w:hAnsi="Arial" w:cs="Arial"/>
                <w:spacing w:val="-1"/>
                <w:sz w:val="20"/>
                <w:szCs w:val="20"/>
                <w:lang w:val="en-ZA"/>
              </w:rPr>
              <w:t>d</w:t>
            </w:r>
            <w:r w:rsidRPr="00B25F09">
              <w:rPr>
                <w:rFonts w:ascii="Arial" w:hAnsi="Arial" w:cs="Arial"/>
                <w:sz w:val="20"/>
                <w:szCs w:val="20"/>
                <w:lang w:val="en-ZA"/>
              </w:rPr>
              <w:t>ingly</w:t>
            </w:r>
          </w:p>
        </w:tc>
      </w:tr>
      <w:tr w:rsidR="00B25F09" w:rsidRPr="00B25F09" w:rsidTr="00B25F09">
        <w:trPr>
          <w:cantSplit/>
        </w:trPr>
        <w:tc>
          <w:tcPr>
            <w:tcW w:w="1759"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3C</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JRC shall conduct its business as per Annex 5 (The JRC Manage</w:t>
            </w:r>
            <w:r w:rsidRPr="00B25F09">
              <w:rPr>
                <w:rFonts w:ascii="Arial" w:hAnsi="Arial" w:cs="Arial"/>
                <w:spacing w:val="-2"/>
                <w:sz w:val="20"/>
                <w:szCs w:val="20"/>
                <w:lang w:val="en-ZA"/>
              </w:rPr>
              <w:t>m</w:t>
            </w:r>
            <w:r w:rsidRPr="00B25F09">
              <w:rPr>
                <w:rFonts w:ascii="Arial" w:hAnsi="Arial" w:cs="Arial"/>
                <w:sz w:val="20"/>
                <w:szCs w:val="20"/>
                <w:lang w:val="en-ZA"/>
              </w:rPr>
              <w:t>ent and Media Protocols)</w:t>
            </w:r>
          </w:p>
        </w:tc>
      </w:tr>
      <w:tr w:rsidR="00B25F09" w:rsidRPr="00B25F09" w:rsidTr="00B25F09">
        <w:trPr>
          <w:cantSplit/>
        </w:trPr>
        <w:tc>
          <w:tcPr>
            <w:tcW w:w="17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Chair: JRC</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25F09" w:rsidRPr="00B25F09" w:rsidRDefault="00B25F09" w:rsidP="00B25F09">
            <w:pPr>
              <w:widowControl w:val="0"/>
              <w:autoSpaceDE w:val="0"/>
              <w:autoSpaceDN w:val="0"/>
              <w:adjustRightInd w:val="0"/>
              <w:spacing w:before="60" w:after="60"/>
              <w:jc w:val="center"/>
              <w:rPr>
                <w:rFonts w:ascii="Arial" w:hAnsi="Arial" w:cs="Arial"/>
                <w:sz w:val="20"/>
                <w:szCs w:val="20"/>
                <w:lang w:val="en-ZA"/>
              </w:rPr>
            </w:pPr>
            <w:r w:rsidRPr="00B25F09">
              <w:rPr>
                <w:rFonts w:ascii="Arial" w:hAnsi="Arial" w:cs="Arial"/>
                <w:sz w:val="20"/>
                <w:szCs w:val="20"/>
                <w:lang w:val="en-ZA"/>
              </w:rPr>
              <w:t>4</w:t>
            </w:r>
          </w:p>
        </w:tc>
        <w:tc>
          <w:tcPr>
            <w:tcW w:w="6805" w:type="dxa"/>
            <w:tcBorders>
              <w:top w:val="single" w:sz="4" w:space="0" w:color="auto"/>
              <w:left w:val="single" w:sz="4" w:space="0" w:color="auto"/>
              <w:bottom w:val="single" w:sz="4" w:space="0" w:color="auto"/>
              <w:right w:val="single" w:sz="4" w:space="0" w:color="auto"/>
            </w:tcBorders>
          </w:tcPr>
          <w:p w:rsidR="00B25F09" w:rsidRPr="00B25F09" w:rsidRDefault="00B25F09" w:rsidP="00B25F09">
            <w:pPr>
              <w:widowControl w:val="0"/>
              <w:autoSpaceDE w:val="0"/>
              <w:autoSpaceDN w:val="0"/>
              <w:adjustRightInd w:val="0"/>
              <w:spacing w:before="60" w:after="60"/>
              <w:rPr>
                <w:rFonts w:ascii="Arial" w:hAnsi="Arial" w:cs="Arial"/>
                <w:sz w:val="20"/>
                <w:szCs w:val="20"/>
                <w:lang w:val="en-ZA"/>
              </w:rPr>
            </w:pPr>
            <w:r w:rsidRPr="00B25F09">
              <w:rPr>
                <w:rFonts w:ascii="Arial" w:hAnsi="Arial" w:cs="Arial"/>
                <w:sz w:val="20"/>
                <w:szCs w:val="20"/>
                <w:lang w:val="en-ZA"/>
              </w:rPr>
              <w:t>A</w:t>
            </w:r>
            <w:r w:rsidRPr="00B25F09">
              <w:rPr>
                <w:rFonts w:ascii="Arial" w:hAnsi="Arial" w:cs="Arial"/>
                <w:spacing w:val="-1"/>
                <w:sz w:val="20"/>
                <w:szCs w:val="20"/>
                <w:lang w:val="en-ZA"/>
              </w:rPr>
              <w:t>f</w:t>
            </w:r>
            <w:r w:rsidRPr="00B25F09">
              <w:rPr>
                <w:rFonts w:ascii="Arial" w:hAnsi="Arial" w:cs="Arial"/>
                <w:sz w:val="20"/>
                <w:szCs w:val="20"/>
                <w:lang w:val="en-ZA"/>
              </w:rPr>
              <w:t xml:space="preserve">ter consultation with </w:t>
            </w:r>
            <w:r w:rsidRPr="00B25F09">
              <w:rPr>
                <w:rFonts w:ascii="Arial" w:hAnsi="Arial" w:cs="Arial"/>
                <w:spacing w:val="-1"/>
                <w:sz w:val="20"/>
                <w:szCs w:val="20"/>
                <w:lang w:val="en-ZA"/>
              </w:rPr>
              <w:t>c</w:t>
            </w:r>
            <w:r w:rsidRPr="00B25F09">
              <w:rPr>
                <w:rFonts w:ascii="Arial" w:hAnsi="Arial" w:cs="Arial"/>
                <w:spacing w:val="1"/>
                <w:sz w:val="20"/>
                <w:szCs w:val="20"/>
                <w:lang w:val="en-ZA"/>
              </w:rPr>
              <w:t>o</w:t>
            </w:r>
            <w:r w:rsidRPr="00B25F09">
              <w:rPr>
                <w:rFonts w:ascii="Arial" w:hAnsi="Arial" w:cs="Arial"/>
                <w:sz w:val="20"/>
                <w:szCs w:val="20"/>
                <w:lang w:val="en-ZA"/>
              </w:rPr>
              <w:t>m</w:t>
            </w:r>
            <w:r w:rsidRPr="00B25F09">
              <w:rPr>
                <w:rFonts w:ascii="Arial" w:hAnsi="Arial" w:cs="Arial"/>
                <w:spacing w:val="-2"/>
                <w:sz w:val="20"/>
                <w:szCs w:val="20"/>
                <w:lang w:val="en-ZA"/>
              </w:rPr>
              <w:t>m</w:t>
            </w:r>
            <w:r w:rsidRPr="00B25F09">
              <w:rPr>
                <w:rFonts w:ascii="Arial" w:hAnsi="Arial" w:cs="Arial"/>
                <w:sz w:val="20"/>
                <w:szCs w:val="20"/>
                <w:lang w:val="en-ZA"/>
              </w:rPr>
              <w:t>ittee may ter</w:t>
            </w:r>
            <w:r w:rsidRPr="00B25F09">
              <w:rPr>
                <w:rFonts w:ascii="Arial" w:hAnsi="Arial" w:cs="Arial"/>
                <w:spacing w:val="-2"/>
                <w:sz w:val="20"/>
                <w:szCs w:val="20"/>
                <w:lang w:val="en-ZA"/>
              </w:rPr>
              <w:t>m</w:t>
            </w:r>
            <w:r w:rsidRPr="00B25F09">
              <w:rPr>
                <w:rFonts w:ascii="Arial" w:hAnsi="Arial" w:cs="Arial"/>
                <w:sz w:val="20"/>
                <w:szCs w:val="20"/>
                <w:lang w:val="en-ZA"/>
              </w:rPr>
              <w:t>inate</w:t>
            </w:r>
            <w:r w:rsidRPr="00B25F09">
              <w:rPr>
                <w:rFonts w:ascii="Arial" w:hAnsi="Arial" w:cs="Arial"/>
                <w:spacing w:val="-1"/>
                <w:sz w:val="20"/>
                <w:szCs w:val="20"/>
                <w:lang w:val="en-ZA"/>
              </w:rPr>
              <w:t xml:space="preserve"> </w:t>
            </w:r>
            <w:r w:rsidRPr="00B25F09">
              <w:rPr>
                <w:rFonts w:ascii="Arial" w:hAnsi="Arial" w:cs="Arial"/>
                <w:sz w:val="20"/>
                <w:szCs w:val="20"/>
                <w:lang w:val="en-ZA"/>
              </w:rPr>
              <w:t>the response</w:t>
            </w:r>
            <w:r w:rsidRPr="00B25F09">
              <w:rPr>
                <w:rFonts w:ascii="Arial" w:hAnsi="Arial" w:cs="Arial"/>
                <w:spacing w:val="-1"/>
                <w:sz w:val="20"/>
                <w:szCs w:val="20"/>
                <w:lang w:val="en-ZA"/>
              </w:rPr>
              <w:t xml:space="preserve"> </w:t>
            </w:r>
            <w:r w:rsidRPr="00B25F09">
              <w:rPr>
                <w:rFonts w:ascii="Arial" w:hAnsi="Arial" w:cs="Arial"/>
                <w:sz w:val="20"/>
                <w:szCs w:val="20"/>
                <w:lang w:val="en-ZA"/>
              </w:rPr>
              <w:t>(in</w:t>
            </w:r>
            <w:r w:rsidRPr="00B25F09">
              <w:rPr>
                <w:rFonts w:ascii="Arial" w:hAnsi="Arial" w:cs="Arial"/>
                <w:spacing w:val="-1"/>
                <w:sz w:val="20"/>
                <w:szCs w:val="20"/>
                <w:lang w:val="en-ZA"/>
              </w:rPr>
              <w:t xml:space="preserve"> </w:t>
            </w:r>
            <w:r w:rsidRPr="00B25F09">
              <w:rPr>
                <w:rFonts w:ascii="Arial" w:hAnsi="Arial" w:cs="Arial"/>
                <w:sz w:val="20"/>
                <w:szCs w:val="20"/>
                <w:lang w:val="en-ZA"/>
              </w:rPr>
              <w:t>writin</w:t>
            </w:r>
            <w:r w:rsidRPr="00B25F09">
              <w:rPr>
                <w:rFonts w:ascii="Arial" w:hAnsi="Arial" w:cs="Arial"/>
                <w:spacing w:val="-1"/>
                <w:sz w:val="20"/>
                <w:szCs w:val="20"/>
                <w:lang w:val="en-ZA"/>
              </w:rPr>
              <w:t>g</w:t>
            </w:r>
            <w:r w:rsidRPr="00B25F09">
              <w:rPr>
                <w:rFonts w:ascii="Arial" w:hAnsi="Arial" w:cs="Arial"/>
                <w:sz w:val="20"/>
                <w:szCs w:val="20"/>
                <w:lang w:val="en-ZA"/>
              </w:rPr>
              <w:t>)</w:t>
            </w:r>
          </w:p>
        </w:tc>
      </w:tr>
    </w:tbl>
    <w:p w:rsidR="00B25F09" w:rsidRDefault="00B25F09" w:rsidP="00B25F09"/>
    <w:p w:rsidR="004067DA" w:rsidRPr="00B25F09" w:rsidRDefault="004067DA" w:rsidP="004067DA">
      <w:pPr>
        <w:jc w:val="both"/>
        <w:rPr>
          <w:rFonts w:ascii="Arial" w:hAnsi="Arial" w:cs="Arial"/>
          <w:b/>
          <w:bCs/>
          <w:sz w:val="22"/>
          <w:szCs w:val="22"/>
        </w:rPr>
      </w:pPr>
    </w:p>
    <w:p w:rsidR="00E57513" w:rsidRPr="00DD0D23" w:rsidRDefault="00E57513" w:rsidP="00E57513">
      <w:pPr>
        <w:rPr>
          <w:rFonts w:ascii="Arial" w:hAnsi="Arial" w:cs="Arial"/>
          <w:b/>
          <w:bCs/>
          <w:sz w:val="20"/>
          <w:szCs w:val="20"/>
          <w:lang w:val="en-ZA"/>
        </w:rPr>
      </w:pPr>
    </w:p>
    <w:p w:rsidR="00E57513" w:rsidRPr="00DD0D23" w:rsidRDefault="00E57513" w:rsidP="00E57513">
      <w:pPr>
        <w:rPr>
          <w:rFonts w:ascii="Arial" w:hAnsi="Arial" w:cs="Arial"/>
          <w:sz w:val="20"/>
          <w:szCs w:val="20"/>
          <w:lang w:val="en-ZA"/>
        </w:rPr>
      </w:pPr>
    </w:p>
    <w:p w:rsidR="00E57513" w:rsidRPr="00DD0D23" w:rsidRDefault="00E57513" w:rsidP="00E57513">
      <w:pPr>
        <w:widowControl w:val="0"/>
        <w:autoSpaceDE w:val="0"/>
        <w:autoSpaceDN w:val="0"/>
        <w:adjustRightInd w:val="0"/>
        <w:rPr>
          <w:rFonts w:ascii="Arial" w:hAnsi="Arial" w:cs="Arial"/>
          <w:sz w:val="20"/>
          <w:szCs w:val="20"/>
          <w:lang w:val="en-ZA"/>
        </w:rPr>
      </w:pPr>
    </w:p>
    <w:p w:rsidR="004067DA" w:rsidRDefault="004067DA" w:rsidP="004067DA">
      <w:pPr>
        <w:jc w:val="both"/>
        <w:rPr>
          <w:rFonts w:ascii="Arial" w:hAnsi="Arial" w:cs="Arial"/>
          <w:b/>
          <w:bCs/>
          <w:sz w:val="22"/>
          <w:szCs w:val="22"/>
          <w:lang w:val="en-ZA"/>
        </w:rPr>
      </w:pPr>
    </w:p>
    <w:p w:rsidR="004067DA" w:rsidRDefault="004067DA" w:rsidP="004067DA">
      <w:pPr>
        <w:jc w:val="both"/>
        <w:rPr>
          <w:rFonts w:ascii="Arial" w:hAnsi="Arial" w:cs="Arial"/>
          <w:b/>
          <w:bCs/>
          <w:sz w:val="22"/>
          <w:szCs w:val="22"/>
          <w:lang w:val="en-ZA"/>
        </w:rPr>
      </w:pPr>
    </w:p>
    <w:p w:rsidR="004067DA" w:rsidRDefault="004067DA" w:rsidP="00DB3A23">
      <w:pPr>
        <w:jc w:val="center"/>
        <w:rPr>
          <w:rFonts w:ascii="Arial" w:hAnsi="Arial" w:cs="Arial"/>
          <w:b/>
          <w:bCs/>
          <w:sz w:val="22"/>
          <w:szCs w:val="22"/>
          <w:lang w:val="en-ZA"/>
        </w:rPr>
      </w:pPr>
      <w:r>
        <w:rPr>
          <w:rFonts w:ascii="Arial" w:hAnsi="Arial" w:cs="Arial"/>
          <w:b/>
          <w:bCs/>
          <w:sz w:val="22"/>
          <w:szCs w:val="22"/>
          <w:lang w:val="en-ZA"/>
        </w:rPr>
        <w:br w:type="page"/>
      </w:r>
    </w:p>
    <w:p w:rsidR="004067DA" w:rsidRPr="006F1BBF" w:rsidRDefault="004067DA" w:rsidP="004067DA">
      <w:pPr>
        <w:jc w:val="right"/>
        <w:rPr>
          <w:rFonts w:ascii="Arial" w:hAnsi="Arial" w:cs="Arial"/>
          <w:b/>
          <w:bCs/>
          <w:sz w:val="22"/>
          <w:szCs w:val="22"/>
          <w:lang w:val="en-ZA"/>
        </w:rPr>
      </w:pPr>
      <w:r>
        <w:rPr>
          <w:rFonts w:ascii="Arial" w:hAnsi="Arial" w:cs="Arial"/>
          <w:b/>
          <w:bCs/>
          <w:sz w:val="22"/>
          <w:szCs w:val="22"/>
          <w:lang w:val="en-ZA"/>
        </w:rPr>
        <w:lastRenderedPageBreak/>
        <w:t>Appendix 5</w:t>
      </w:r>
    </w:p>
    <w:p w:rsidR="004067DA" w:rsidRPr="00DD0D23" w:rsidRDefault="004067DA" w:rsidP="004067DA">
      <w:pPr>
        <w:rPr>
          <w:rFonts w:ascii="Arial" w:hAnsi="Arial" w:cs="Arial"/>
          <w:b/>
          <w:bCs/>
          <w:sz w:val="20"/>
          <w:szCs w:val="20"/>
          <w:highlight w:val="yellow"/>
          <w:lang w:val="en-ZA"/>
        </w:rPr>
      </w:pPr>
    </w:p>
    <w:p w:rsidR="00BB45D8" w:rsidRDefault="00BB45D8" w:rsidP="00BB45D8">
      <w:pPr>
        <w:jc w:val="center"/>
        <w:rPr>
          <w:rFonts w:ascii="Arial" w:hAnsi="Arial" w:cs="Arial"/>
          <w:b/>
          <w:bCs/>
          <w:sz w:val="20"/>
          <w:szCs w:val="20"/>
          <w:lang w:val="en-ZA"/>
        </w:rPr>
      </w:pPr>
    </w:p>
    <w:p w:rsidR="004067DA" w:rsidRPr="00BB45D8" w:rsidRDefault="00BB45D8" w:rsidP="00BB45D8">
      <w:pPr>
        <w:jc w:val="center"/>
        <w:rPr>
          <w:rFonts w:ascii="Arial" w:hAnsi="Arial" w:cs="Arial"/>
          <w:b/>
          <w:bCs/>
          <w:lang w:val="en-ZA"/>
        </w:rPr>
      </w:pPr>
      <w:r w:rsidRPr="00BB45D8">
        <w:rPr>
          <w:rFonts w:ascii="Arial" w:hAnsi="Arial" w:cs="Arial"/>
          <w:b/>
          <w:bCs/>
          <w:lang w:val="en-ZA"/>
        </w:rPr>
        <w:t>JRC Management Protocol &amp; Media Response Protocol</w:t>
      </w:r>
    </w:p>
    <w:p w:rsidR="00BB45D8" w:rsidRDefault="00BB45D8" w:rsidP="004067DA">
      <w:pPr>
        <w:jc w:val="both"/>
        <w:rPr>
          <w:rFonts w:ascii="Arial" w:hAnsi="Arial" w:cs="Arial"/>
          <w:b/>
          <w:bCs/>
          <w:sz w:val="20"/>
          <w:szCs w:val="20"/>
          <w:lang w:val="en-ZA"/>
        </w:rPr>
      </w:pPr>
    </w:p>
    <w:tbl>
      <w:tblPr>
        <w:tblStyle w:val="TableGrid"/>
        <w:tblW w:w="0" w:type="auto"/>
        <w:tblLook w:val="04A0"/>
      </w:tblPr>
      <w:tblGrid>
        <w:gridCol w:w="675"/>
        <w:gridCol w:w="9030"/>
      </w:tblGrid>
      <w:tr w:rsidR="00A249D9" w:rsidTr="00D7468C">
        <w:tc>
          <w:tcPr>
            <w:tcW w:w="675" w:type="dxa"/>
          </w:tcPr>
          <w:p w:rsidR="00A249D9" w:rsidRDefault="00A249D9" w:rsidP="00D7468C">
            <w:pPr>
              <w:spacing w:before="120" w:after="120"/>
              <w:jc w:val="center"/>
            </w:pPr>
            <w:r w:rsidRPr="00BB45D8">
              <w:rPr>
                <w:rFonts w:ascii="Arial" w:hAnsi="Arial" w:cs="Arial"/>
                <w:b/>
                <w:bCs/>
                <w:sz w:val="20"/>
                <w:szCs w:val="20"/>
              </w:rPr>
              <w:t>A</w:t>
            </w:r>
          </w:p>
        </w:tc>
        <w:tc>
          <w:tcPr>
            <w:tcW w:w="9030" w:type="dxa"/>
          </w:tcPr>
          <w:p w:rsidR="00A249D9" w:rsidRDefault="00A249D9" w:rsidP="00D7468C">
            <w:pPr>
              <w:spacing w:before="120" w:after="120"/>
            </w:pPr>
            <w:r w:rsidRPr="00BB45D8">
              <w:rPr>
                <w:rFonts w:ascii="Arial" w:hAnsi="Arial" w:cs="Arial"/>
                <w:b/>
                <w:bCs/>
                <w:sz w:val="20"/>
                <w:szCs w:val="20"/>
              </w:rPr>
              <w:t>JRC Management Protocol</w:t>
            </w:r>
          </w:p>
        </w:tc>
      </w:tr>
      <w:tr w:rsidR="00A249D9" w:rsidTr="00D7468C">
        <w:trPr>
          <w:trHeight w:val="6153"/>
        </w:trPr>
        <w:tc>
          <w:tcPr>
            <w:tcW w:w="675" w:type="dxa"/>
          </w:tcPr>
          <w:p w:rsidR="00A249D9" w:rsidRPr="00BB45D8" w:rsidRDefault="00A249D9" w:rsidP="00D7468C">
            <w:pPr>
              <w:spacing w:before="60" w:after="60"/>
              <w:jc w:val="center"/>
              <w:rPr>
                <w:rFonts w:ascii="Arial" w:hAnsi="Arial" w:cs="Arial"/>
                <w:b/>
                <w:bCs/>
                <w:sz w:val="20"/>
                <w:szCs w:val="20"/>
              </w:rPr>
            </w:pPr>
            <w:r w:rsidRPr="00A249D9">
              <w:rPr>
                <w:rFonts w:ascii="Arial" w:hAnsi="Arial" w:cs="Arial"/>
                <w:sz w:val="20"/>
                <w:szCs w:val="20"/>
                <w:lang w:val="en-ZA"/>
              </w:rPr>
              <w:t>1</w:t>
            </w:r>
          </w:p>
        </w:tc>
        <w:tc>
          <w:tcPr>
            <w:tcW w:w="9030" w:type="dxa"/>
          </w:tcPr>
          <w:p w:rsidR="00A249D9" w:rsidRDefault="00A249D9" w:rsidP="00D7468C">
            <w:pPr>
              <w:spacing w:before="120" w:after="120"/>
              <w:rPr>
                <w:rFonts w:ascii="Arial" w:hAnsi="Arial" w:cs="Arial"/>
                <w:sz w:val="20"/>
                <w:szCs w:val="20"/>
                <w:lang w:val="en-ZA"/>
              </w:rPr>
            </w:pPr>
            <w:r w:rsidRPr="00A249D9">
              <w:rPr>
                <w:rFonts w:ascii="Arial" w:hAnsi="Arial" w:cs="Arial"/>
                <w:sz w:val="20"/>
                <w:szCs w:val="20"/>
                <w:lang w:val="en-ZA"/>
              </w:rPr>
              <w:t>Me</w:t>
            </w:r>
            <w:r w:rsidRPr="00A249D9">
              <w:rPr>
                <w:rFonts w:ascii="Arial" w:hAnsi="Arial" w:cs="Arial"/>
                <w:spacing w:val="-2"/>
                <w:sz w:val="20"/>
                <w:szCs w:val="20"/>
                <w:lang w:val="en-ZA"/>
              </w:rPr>
              <w:t>m</w:t>
            </w:r>
            <w:r w:rsidRPr="00A249D9">
              <w:rPr>
                <w:rFonts w:ascii="Arial" w:hAnsi="Arial" w:cs="Arial"/>
                <w:sz w:val="20"/>
                <w:szCs w:val="20"/>
                <w:lang w:val="en-ZA"/>
              </w:rPr>
              <w:t>bers of the JRC shall be appointed by the General Manager Operations, assisted by the DEA, on the basis of any of the following:</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 xml:space="preserve">extensive knowledge of </w:t>
            </w:r>
            <w:r w:rsidRPr="00A249D9">
              <w:rPr>
                <w:rFonts w:ascii="Arial" w:hAnsi="Arial" w:cs="Arial"/>
                <w:spacing w:val="-2"/>
                <w:sz w:val="20"/>
                <w:szCs w:val="20"/>
                <w:lang w:val="en-ZA"/>
              </w:rPr>
              <w:t>m</w:t>
            </w:r>
            <w:r w:rsidRPr="00A249D9">
              <w:rPr>
                <w:rFonts w:ascii="Arial" w:hAnsi="Arial" w:cs="Arial"/>
                <w:sz w:val="20"/>
                <w:szCs w:val="20"/>
                <w:lang w:val="en-ZA"/>
              </w:rPr>
              <w:t xml:space="preserve">atters relating to </w:t>
            </w:r>
            <w:r w:rsidRPr="00A249D9">
              <w:rPr>
                <w:rFonts w:ascii="Arial" w:hAnsi="Arial" w:cs="Arial"/>
                <w:spacing w:val="-2"/>
                <w:sz w:val="20"/>
                <w:szCs w:val="20"/>
                <w:lang w:val="en-ZA"/>
              </w:rPr>
              <w:t>m</w:t>
            </w:r>
            <w:r w:rsidRPr="00A249D9">
              <w:rPr>
                <w:rFonts w:ascii="Arial" w:hAnsi="Arial" w:cs="Arial"/>
                <w:sz w:val="20"/>
                <w:szCs w:val="20"/>
                <w:lang w:val="en-ZA"/>
              </w:rPr>
              <w:t>anag</w:t>
            </w:r>
            <w:r w:rsidRPr="00A249D9">
              <w:rPr>
                <w:rFonts w:ascii="Arial" w:hAnsi="Arial" w:cs="Arial"/>
                <w:spacing w:val="-1"/>
                <w:sz w:val="20"/>
                <w:szCs w:val="20"/>
                <w:lang w:val="en-ZA"/>
              </w:rPr>
              <w:t>e</w:t>
            </w:r>
            <w:r w:rsidRPr="00A249D9">
              <w:rPr>
                <w:rFonts w:ascii="Arial" w:hAnsi="Arial" w:cs="Arial"/>
                <w:spacing w:val="-2"/>
                <w:sz w:val="20"/>
                <w:szCs w:val="20"/>
                <w:lang w:val="en-ZA"/>
              </w:rPr>
              <w:t>m</w:t>
            </w:r>
            <w:r w:rsidRPr="00A249D9">
              <w:rPr>
                <w:rFonts w:ascii="Arial" w:hAnsi="Arial" w:cs="Arial"/>
                <w:sz w:val="20"/>
                <w:szCs w:val="20"/>
                <w:lang w:val="en-ZA"/>
              </w:rPr>
              <w:t xml:space="preserve">ent of  </w:t>
            </w:r>
            <w:r w:rsidRPr="00A249D9">
              <w:rPr>
                <w:rFonts w:ascii="Arial" w:hAnsi="Arial" w:cs="Arial"/>
                <w:spacing w:val="2"/>
                <w:sz w:val="20"/>
                <w:szCs w:val="20"/>
                <w:lang w:val="en-ZA"/>
              </w:rPr>
              <w:t>r</w:t>
            </w:r>
            <w:r w:rsidRPr="00A249D9">
              <w:rPr>
                <w:rFonts w:ascii="Arial" w:hAnsi="Arial" w:cs="Arial"/>
                <w:sz w:val="20"/>
                <w:szCs w:val="20"/>
                <w:lang w:val="en-ZA"/>
              </w:rPr>
              <w:t>esponse operations in a pollution  incident;</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 xml:space="preserve">expertise in </w:t>
            </w:r>
            <w:r w:rsidRPr="00A249D9">
              <w:rPr>
                <w:rFonts w:ascii="Arial" w:hAnsi="Arial" w:cs="Arial"/>
                <w:spacing w:val="-2"/>
                <w:sz w:val="20"/>
                <w:szCs w:val="20"/>
                <w:lang w:val="en-ZA"/>
              </w:rPr>
              <w:t>m</w:t>
            </w:r>
            <w:r w:rsidRPr="00A249D9">
              <w:rPr>
                <w:rFonts w:ascii="Arial" w:hAnsi="Arial" w:cs="Arial"/>
                <w:sz w:val="20"/>
                <w:szCs w:val="20"/>
                <w:lang w:val="en-ZA"/>
              </w:rPr>
              <w:t>arine salv</w:t>
            </w:r>
            <w:r w:rsidRPr="00A249D9">
              <w:rPr>
                <w:rFonts w:ascii="Arial" w:hAnsi="Arial" w:cs="Arial"/>
                <w:spacing w:val="-1"/>
                <w:sz w:val="20"/>
                <w:szCs w:val="20"/>
                <w:lang w:val="en-ZA"/>
              </w:rPr>
              <w:t>a</w:t>
            </w:r>
            <w:r w:rsidRPr="00A249D9">
              <w:rPr>
                <w:rFonts w:ascii="Arial" w:hAnsi="Arial" w:cs="Arial"/>
                <w:sz w:val="20"/>
                <w:szCs w:val="20"/>
                <w:lang w:val="en-ZA"/>
              </w:rPr>
              <w:t xml:space="preserve">ge </w:t>
            </w:r>
            <w:r w:rsidRPr="00A249D9">
              <w:rPr>
                <w:rFonts w:ascii="Arial" w:hAnsi="Arial" w:cs="Arial"/>
                <w:spacing w:val="-2"/>
                <w:sz w:val="20"/>
                <w:szCs w:val="20"/>
                <w:lang w:val="en-ZA"/>
              </w:rPr>
              <w:t>m</w:t>
            </w:r>
            <w:r w:rsidRPr="00A249D9">
              <w:rPr>
                <w:rFonts w:ascii="Arial" w:hAnsi="Arial" w:cs="Arial"/>
                <w:sz w:val="20"/>
                <w:szCs w:val="20"/>
                <w:lang w:val="en-ZA"/>
              </w:rPr>
              <w:t>atters;</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expertise</w:t>
            </w:r>
            <w:r w:rsidRPr="00A249D9">
              <w:rPr>
                <w:rFonts w:ascii="Arial" w:hAnsi="Arial" w:cs="Arial"/>
                <w:spacing w:val="-1"/>
                <w:sz w:val="20"/>
                <w:szCs w:val="20"/>
                <w:lang w:val="en-ZA"/>
              </w:rPr>
              <w:t xml:space="preserve"> </w:t>
            </w:r>
            <w:r w:rsidRPr="00A249D9">
              <w:rPr>
                <w:rFonts w:ascii="Arial" w:hAnsi="Arial" w:cs="Arial"/>
                <w:sz w:val="20"/>
                <w:szCs w:val="20"/>
                <w:lang w:val="en-ZA"/>
              </w:rPr>
              <w:t>in</w:t>
            </w:r>
            <w:r w:rsidRPr="00A249D9">
              <w:rPr>
                <w:rFonts w:ascii="Arial" w:hAnsi="Arial" w:cs="Arial"/>
                <w:spacing w:val="-1"/>
                <w:sz w:val="20"/>
                <w:szCs w:val="20"/>
                <w:lang w:val="en-ZA"/>
              </w:rPr>
              <w:t xml:space="preserve"> </w:t>
            </w:r>
            <w:r w:rsidRPr="00A249D9">
              <w:rPr>
                <w:rFonts w:ascii="Arial" w:hAnsi="Arial" w:cs="Arial"/>
                <w:sz w:val="20"/>
                <w:szCs w:val="20"/>
                <w:lang w:val="en-ZA"/>
              </w:rPr>
              <w:t>ship</w:t>
            </w:r>
            <w:r w:rsidRPr="00A249D9">
              <w:rPr>
                <w:rFonts w:ascii="Arial" w:hAnsi="Arial" w:cs="Arial"/>
                <w:spacing w:val="-1"/>
                <w:sz w:val="20"/>
                <w:szCs w:val="20"/>
                <w:lang w:val="en-ZA"/>
              </w:rPr>
              <w:t xml:space="preserve"> </w:t>
            </w:r>
            <w:r w:rsidRPr="00A249D9">
              <w:rPr>
                <w:rFonts w:ascii="Arial" w:hAnsi="Arial" w:cs="Arial"/>
                <w:sz w:val="20"/>
                <w:szCs w:val="20"/>
                <w:lang w:val="en-ZA"/>
              </w:rPr>
              <w:t>constr</w:t>
            </w:r>
            <w:r w:rsidRPr="00A249D9">
              <w:rPr>
                <w:rFonts w:ascii="Arial" w:hAnsi="Arial" w:cs="Arial"/>
                <w:spacing w:val="-1"/>
                <w:sz w:val="20"/>
                <w:szCs w:val="20"/>
                <w:lang w:val="en-ZA"/>
              </w:rPr>
              <w:t>u</w:t>
            </w:r>
            <w:r w:rsidRPr="00A249D9">
              <w:rPr>
                <w:rFonts w:ascii="Arial" w:hAnsi="Arial" w:cs="Arial"/>
                <w:sz w:val="20"/>
                <w:szCs w:val="20"/>
                <w:lang w:val="en-ZA"/>
              </w:rPr>
              <w:t>ctio</w:t>
            </w:r>
            <w:r w:rsidRPr="00A249D9">
              <w:rPr>
                <w:rFonts w:ascii="Arial" w:hAnsi="Arial" w:cs="Arial"/>
                <w:spacing w:val="-1"/>
                <w:sz w:val="20"/>
                <w:szCs w:val="20"/>
                <w:lang w:val="en-ZA"/>
              </w:rPr>
              <w:t>n</w:t>
            </w:r>
            <w:r w:rsidRPr="00A249D9">
              <w:rPr>
                <w:rFonts w:ascii="Arial" w:hAnsi="Arial" w:cs="Arial"/>
                <w:sz w:val="20"/>
                <w:szCs w:val="20"/>
                <w:lang w:val="en-ZA"/>
              </w:rPr>
              <w:t>;</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extensive knowledge of the s</w:t>
            </w:r>
            <w:r w:rsidRPr="00A249D9">
              <w:rPr>
                <w:rFonts w:ascii="Arial" w:hAnsi="Arial" w:cs="Arial"/>
                <w:spacing w:val="-1"/>
                <w:sz w:val="20"/>
                <w:szCs w:val="20"/>
                <w:lang w:val="en-ZA"/>
              </w:rPr>
              <w:t>p</w:t>
            </w:r>
            <w:r w:rsidRPr="00A249D9">
              <w:rPr>
                <w:rFonts w:ascii="Arial" w:hAnsi="Arial" w:cs="Arial"/>
                <w:sz w:val="20"/>
                <w:szCs w:val="20"/>
                <w:lang w:val="en-ZA"/>
              </w:rPr>
              <w:t>illed substance, including its</w:t>
            </w:r>
            <w:r w:rsidRPr="00A249D9">
              <w:rPr>
                <w:rFonts w:ascii="Arial" w:hAnsi="Arial" w:cs="Arial"/>
                <w:spacing w:val="1"/>
                <w:sz w:val="20"/>
                <w:szCs w:val="20"/>
                <w:lang w:val="en-ZA"/>
              </w:rPr>
              <w:t xml:space="preserve"> </w:t>
            </w:r>
            <w:r w:rsidRPr="00A249D9">
              <w:rPr>
                <w:rFonts w:ascii="Arial" w:hAnsi="Arial" w:cs="Arial"/>
                <w:sz w:val="20"/>
                <w:szCs w:val="20"/>
                <w:lang w:val="en-ZA"/>
              </w:rPr>
              <w:t>behaviour in the environ</w:t>
            </w:r>
            <w:r w:rsidRPr="00A249D9">
              <w:rPr>
                <w:rFonts w:ascii="Arial" w:hAnsi="Arial" w:cs="Arial"/>
                <w:spacing w:val="-2"/>
                <w:sz w:val="20"/>
                <w:szCs w:val="20"/>
                <w:lang w:val="en-ZA"/>
              </w:rPr>
              <w:t>m</w:t>
            </w:r>
            <w:r w:rsidRPr="00A249D9">
              <w:rPr>
                <w:rFonts w:ascii="Arial" w:hAnsi="Arial" w:cs="Arial"/>
                <w:sz w:val="20"/>
                <w:szCs w:val="20"/>
                <w:lang w:val="en-ZA"/>
              </w:rPr>
              <w:t>ent;</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knowledge of law relating to any aspect of the incident;</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shipowner, ter</w:t>
            </w:r>
            <w:r w:rsidRPr="00A249D9">
              <w:rPr>
                <w:rFonts w:ascii="Arial" w:hAnsi="Arial" w:cs="Arial"/>
                <w:spacing w:val="-2"/>
                <w:sz w:val="20"/>
                <w:szCs w:val="20"/>
                <w:lang w:val="en-ZA"/>
              </w:rPr>
              <w:t>m</w:t>
            </w:r>
            <w:r w:rsidRPr="00A249D9">
              <w:rPr>
                <w:rFonts w:ascii="Arial" w:hAnsi="Arial" w:cs="Arial"/>
                <w:sz w:val="20"/>
                <w:szCs w:val="20"/>
                <w:lang w:val="en-ZA"/>
              </w:rPr>
              <w:t>inal operator and / or agent;</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representative of the defence force, police ser</w:t>
            </w:r>
            <w:r w:rsidRPr="00A249D9">
              <w:rPr>
                <w:rFonts w:ascii="Arial" w:hAnsi="Arial" w:cs="Arial"/>
                <w:spacing w:val="-1"/>
                <w:sz w:val="20"/>
                <w:szCs w:val="20"/>
                <w:lang w:val="en-ZA"/>
              </w:rPr>
              <w:t>v</w:t>
            </w:r>
            <w:r w:rsidRPr="00A249D9">
              <w:rPr>
                <w:rFonts w:ascii="Arial" w:hAnsi="Arial" w:cs="Arial"/>
                <w:sz w:val="20"/>
                <w:szCs w:val="20"/>
                <w:lang w:val="en-ZA"/>
              </w:rPr>
              <w:t>i</w:t>
            </w:r>
            <w:r w:rsidRPr="00A249D9">
              <w:rPr>
                <w:rFonts w:ascii="Arial" w:hAnsi="Arial" w:cs="Arial"/>
                <w:spacing w:val="-1"/>
                <w:sz w:val="20"/>
                <w:szCs w:val="20"/>
                <w:lang w:val="en-ZA"/>
              </w:rPr>
              <w:t>c</w:t>
            </w:r>
            <w:r w:rsidRPr="00A249D9">
              <w:rPr>
                <w:rFonts w:ascii="Arial" w:hAnsi="Arial" w:cs="Arial"/>
                <w:sz w:val="20"/>
                <w:szCs w:val="20"/>
                <w:lang w:val="en-ZA"/>
              </w:rPr>
              <w:t>es, wildli</w:t>
            </w:r>
            <w:r w:rsidRPr="00A249D9">
              <w:rPr>
                <w:rFonts w:ascii="Arial" w:hAnsi="Arial" w:cs="Arial"/>
                <w:spacing w:val="-1"/>
                <w:sz w:val="20"/>
                <w:szCs w:val="20"/>
                <w:lang w:val="en-ZA"/>
              </w:rPr>
              <w:t>f</w:t>
            </w:r>
            <w:r w:rsidRPr="00A249D9">
              <w:rPr>
                <w:rFonts w:ascii="Arial" w:hAnsi="Arial" w:cs="Arial"/>
                <w:sz w:val="20"/>
                <w:szCs w:val="20"/>
                <w:lang w:val="en-ZA"/>
              </w:rPr>
              <w:t>e organis</w:t>
            </w:r>
            <w:r w:rsidRPr="00A249D9">
              <w:rPr>
                <w:rFonts w:ascii="Arial" w:hAnsi="Arial" w:cs="Arial"/>
                <w:spacing w:val="-1"/>
                <w:sz w:val="20"/>
                <w:szCs w:val="20"/>
                <w:lang w:val="en-ZA"/>
              </w:rPr>
              <w:t>a</w:t>
            </w:r>
            <w:r w:rsidRPr="00A249D9">
              <w:rPr>
                <w:rFonts w:ascii="Arial" w:hAnsi="Arial" w:cs="Arial"/>
                <w:sz w:val="20"/>
                <w:szCs w:val="20"/>
                <w:lang w:val="en-ZA"/>
              </w:rPr>
              <w:t>tio</w:t>
            </w:r>
            <w:r w:rsidRPr="00A249D9">
              <w:rPr>
                <w:rFonts w:ascii="Arial" w:hAnsi="Arial" w:cs="Arial"/>
                <w:spacing w:val="-1"/>
                <w:sz w:val="20"/>
                <w:szCs w:val="20"/>
                <w:lang w:val="en-ZA"/>
              </w:rPr>
              <w:t>n</w:t>
            </w:r>
            <w:r w:rsidRPr="00A249D9">
              <w:rPr>
                <w:rFonts w:ascii="Arial" w:hAnsi="Arial" w:cs="Arial"/>
                <w:sz w:val="20"/>
                <w:szCs w:val="20"/>
                <w:lang w:val="en-ZA"/>
              </w:rPr>
              <w:t>/s;</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repre</w:t>
            </w:r>
            <w:r w:rsidRPr="00A249D9">
              <w:rPr>
                <w:rFonts w:ascii="Arial" w:hAnsi="Arial" w:cs="Arial"/>
                <w:spacing w:val="-1"/>
                <w:sz w:val="20"/>
                <w:szCs w:val="20"/>
                <w:lang w:val="en-ZA"/>
              </w:rPr>
              <w:t>s</w:t>
            </w:r>
            <w:r w:rsidRPr="00A249D9">
              <w:rPr>
                <w:rFonts w:ascii="Arial" w:hAnsi="Arial" w:cs="Arial"/>
                <w:sz w:val="20"/>
                <w:szCs w:val="20"/>
                <w:lang w:val="en-ZA"/>
              </w:rPr>
              <w:t>ent</w:t>
            </w:r>
            <w:r w:rsidRPr="00A249D9">
              <w:rPr>
                <w:rFonts w:ascii="Arial" w:hAnsi="Arial" w:cs="Arial"/>
                <w:spacing w:val="-1"/>
                <w:sz w:val="20"/>
                <w:szCs w:val="20"/>
                <w:lang w:val="en-ZA"/>
              </w:rPr>
              <w:t>a</w:t>
            </w:r>
            <w:r w:rsidRPr="00A249D9">
              <w:rPr>
                <w:rFonts w:ascii="Arial" w:hAnsi="Arial" w:cs="Arial"/>
                <w:sz w:val="20"/>
                <w:szCs w:val="20"/>
                <w:lang w:val="en-ZA"/>
              </w:rPr>
              <w:t>tives of</w:t>
            </w:r>
            <w:r w:rsidRPr="00A249D9">
              <w:rPr>
                <w:rFonts w:ascii="Arial" w:hAnsi="Arial" w:cs="Arial"/>
                <w:spacing w:val="-1"/>
                <w:sz w:val="20"/>
                <w:szCs w:val="20"/>
                <w:lang w:val="en-ZA"/>
              </w:rPr>
              <w:t xml:space="preserve"> </w:t>
            </w:r>
            <w:r w:rsidRPr="00A249D9">
              <w:rPr>
                <w:rFonts w:ascii="Arial" w:hAnsi="Arial" w:cs="Arial"/>
                <w:sz w:val="20"/>
                <w:szCs w:val="20"/>
                <w:lang w:val="en-ZA"/>
              </w:rPr>
              <w:t xml:space="preserve">the major </w:t>
            </w:r>
            <w:r w:rsidRPr="00A249D9">
              <w:rPr>
                <w:rFonts w:ascii="Arial" w:hAnsi="Arial" w:cs="Arial"/>
                <w:spacing w:val="-1"/>
                <w:sz w:val="20"/>
                <w:szCs w:val="20"/>
                <w:lang w:val="en-ZA"/>
              </w:rPr>
              <w:t>s</w:t>
            </w:r>
            <w:r w:rsidRPr="00A249D9">
              <w:rPr>
                <w:rFonts w:ascii="Arial" w:hAnsi="Arial" w:cs="Arial"/>
                <w:sz w:val="20"/>
                <w:szCs w:val="20"/>
                <w:lang w:val="en-ZA"/>
              </w:rPr>
              <w:t>ta</w:t>
            </w:r>
            <w:r w:rsidRPr="00A249D9">
              <w:rPr>
                <w:rFonts w:ascii="Arial" w:hAnsi="Arial" w:cs="Arial"/>
                <w:spacing w:val="-1"/>
                <w:sz w:val="20"/>
                <w:szCs w:val="20"/>
                <w:lang w:val="en-ZA"/>
              </w:rPr>
              <w:t>k</w:t>
            </w:r>
            <w:r w:rsidRPr="00A249D9">
              <w:rPr>
                <w:rFonts w:ascii="Arial" w:hAnsi="Arial" w:cs="Arial"/>
                <w:sz w:val="20"/>
                <w:szCs w:val="20"/>
                <w:lang w:val="en-ZA"/>
              </w:rPr>
              <w:t>eholders (SAMSA and the DEA);</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representative of a role player having a responsibility for some part in the prevention or combating operation and who could or will incur costs</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representative of TNPA</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A249D9">
              <w:rPr>
                <w:rFonts w:ascii="Arial" w:hAnsi="Arial" w:cs="Arial"/>
                <w:sz w:val="20"/>
                <w:szCs w:val="20"/>
                <w:lang w:val="en-ZA"/>
              </w:rPr>
              <w:t>representative of the local authority</w:t>
            </w:r>
          </w:p>
          <w:p w:rsidR="00A249D9" w:rsidRDefault="00A249D9" w:rsidP="00D7468C">
            <w:pPr>
              <w:pStyle w:val="ListParagraph"/>
              <w:numPr>
                <w:ilvl w:val="0"/>
                <w:numId w:val="20"/>
              </w:numPr>
              <w:spacing w:before="120" w:after="120"/>
              <w:ind w:left="459" w:hanging="426"/>
              <w:rPr>
                <w:rFonts w:ascii="Arial" w:hAnsi="Arial" w:cs="Arial"/>
                <w:sz w:val="20"/>
                <w:szCs w:val="20"/>
                <w:lang w:val="en-ZA"/>
              </w:rPr>
            </w:pPr>
            <w:r w:rsidRPr="00D7468C">
              <w:rPr>
                <w:rFonts w:ascii="Arial" w:hAnsi="Arial" w:cs="Arial"/>
                <w:sz w:val="20"/>
                <w:szCs w:val="20"/>
                <w:lang w:val="en-ZA"/>
              </w:rPr>
              <w:t>representative of Provincial departments</w:t>
            </w:r>
            <w:r w:rsidR="00D7468C" w:rsidRPr="00D7468C">
              <w:rPr>
                <w:rFonts w:ascii="Arial" w:hAnsi="Arial" w:cs="Arial"/>
                <w:sz w:val="20"/>
                <w:szCs w:val="20"/>
                <w:lang w:val="en-ZA"/>
              </w:rPr>
              <w:t xml:space="preserve"> of; </w:t>
            </w:r>
            <w:r w:rsidR="00FD3B20" w:rsidRPr="00D7468C">
              <w:rPr>
                <w:rFonts w:ascii="Arial" w:hAnsi="Arial" w:cs="Arial"/>
                <w:sz w:val="20"/>
                <w:szCs w:val="20"/>
                <w:lang w:val="en-ZA"/>
              </w:rPr>
              <w:t>SANDF,</w:t>
            </w:r>
            <w:r w:rsidR="00FD3B20">
              <w:rPr>
                <w:rFonts w:ascii="Arial" w:hAnsi="Arial" w:cs="Arial"/>
                <w:sz w:val="20"/>
                <w:szCs w:val="20"/>
                <w:lang w:val="en-ZA"/>
              </w:rPr>
              <w:t xml:space="preserve"> </w:t>
            </w:r>
            <w:r w:rsidR="00FD3B20" w:rsidRPr="00D7468C">
              <w:rPr>
                <w:rFonts w:ascii="Arial" w:hAnsi="Arial" w:cs="Arial"/>
                <w:sz w:val="20"/>
                <w:szCs w:val="20"/>
                <w:lang w:val="en-ZA"/>
              </w:rPr>
              <w:t>SAN</w:t>
            </w:r>
            <w:r w:rsidR="00D7468C" w:rsidRPr="00D7468C">
              <w:rPr>
                <w:rFonts w:ascii="Arial" w:hAnsi="Arial" w:cs="Arial"/>
                <w:sz w:val="20"/>
                <w:szCs w:val="20"/>
                <w:lang w:val="en-ZA"/>
              </w:rPr>
              <w:t xml:space="preserve"> Parks, SA Museum</w:t>
            </w:r>
            <w:r w:rsidRPr="00D7468C">
              <w:rPr>
                <w:rFonts w:ascii="Arial" w:hAnsi="Arial" w:cs="Arial"/>
                <w:sz w:val="20"/>
                <w:szCs w:val="20"/>
                <w:lang w:val="en-ZA"/>
              </w:rPr>
              <w:t>,</w:t>
            </w:r>
            <w:r w:rsidR="00D7468C" w:rsidRPr="00D7468C">
              <w:rPr>
                <w:rFonts w:ascii="Arial" w:hAnsi="Arial" w:cs="Arial"/>
                <w:sz w:val="20"/>
                <w:szCs w:val="20"/>
                <w:lang w:val="en-ZA"/>
              </w:rPr>
              <w:t xml:space="preserve"> </w:t>
            </w:r>
            <w:r w:rsidRPr="00D7468C">
              <w:rPr>
                <w:rFonts w:ascii="Arial" w:hAnsi="Arial" w:cs="Arial"/>
                <w:sz w:val="20"/>
                <w:szCs w:val="20"/>
                <w:lang w:val="en-ZA"/>
              </w:rPr>
              <w:t>Prince Edw</w:t>
            </w:r>
            <w:r w:rsidR="00D7468C">
              <w:rPr>
                <w:rFonts w:ascii="Arial" w:hAnsi="Arial" w:cs="Arial"/>
                <w:sz w:val="20"/>
                <w:szCs w:val="20"/>
                <w:lang w:val="en-ZA"/>
              </w:rPr>
              <w:t>ard Island management committee</w:t>
            </w:r>
          </w:p>
          <w:p w:rsidR="00A249D9" w:rsidRPr="00D7468C" w:rsidRDefault="00A249D9" w:rsidP="00D7468C">
            <w:pPr>
              <w:pStyle w:val="ListParagraph"/>
              <w:numPr>
                <w:ilvl w:val="0"/>
                <w:numId w:val="20"/>
              </w:numPr>
              <w:spacing w:before="120" w:after="120"/>
              <w:ind w:left="459" w:hanging="426"/>
              <w:rPr>
                <w:rFonts w:ascii="Arial" w:hAnsi="Arial" w:cs="Arial"/>
                <w:sz w:val="20"/>
                <w:szCs w:val="20"/>
                <w:lang w:val="en-ZA"/>
              </w:rPr>
            </w:pPr>
            <w:r w:rsidRPr="00D7468C">
              <w:rPr>
                <w:rFonts w:ascii="Arial" w:hAnsi="Arial" w:cs="Arial"/>
                <w:sz w:val="20"/>
                <w:szCs w:val="20"/>
                <w:lang w:val="en-ZA"/>
              </w:rPr>
              <w:t>representative of any other body considered to have specialised knowledge or expertise with regard to the incident at hand</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lang w:val="en-ZA"/>
              </w:rPr>
              <w:t>2</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The JRC shall conduct its business in</w:t>
            </w:r>
            <w:r w:rsidRPr="00A249D9">
              <w:rPr>
                <w:rFonts w:ascii="Arial" w:hAnsi="Arial" w:cs="Arial"/>
                <w:spacing w:val="-1"/>
                <w:sz w:val="20"/>
                <w:szCs w:val="20"/>
                <w:lang w:val="en-ZA"/>
              </w:rPr>
              <w:t xml:space="preserve"> </w:t>
            </w:r>
            <w:r w:rsidRPr="00A249D9">
              <w:rPr>
                <w:rFonts w:ascii="Arial" w:hAnsi="Arial" w:cs="Arial"/>
                <w:sz w:val="20"/>
                <w:szCs w:val="20"/>
                <w:lang w:val="en-ZA"/>
              </w:rPr>
              <w:t xml:space="preserve">an open </w:t>
            </w:r>
            <w:r w:rsidRPr="00A249D9">
              <w:rPr>
                <w:rFonts w:ascii="Arial" w:hAnsi="Arial" w:cs="Arial"/>
                <w:spacing w:val="-2"/>
                <w:sz w:val="20"/>
                <w:szCs w:val="20"/>
                <w:lang w:val="en-ZA"/>
              </w:rPr>
              <w:t>m</w:t>
            </w:r>
            <w:r w:rsidRPr="00A249D9">
              <w:rPr>
                <w:rFonts w:ascii="Arial" w:hAnsi="Arial" w:cs="Arial"/>
                <w:spacing w:val="2"/>
                <w:sz w:val="20"/>
                <w:szCs w:val="20"/>
                <w:lang w:val="en-ZA"/>
              </w:rPr>
              <w:t>a</w:t>
            </w:r>
            <w:r w:rsidRPr="00A249D9">
              <w:rPr>
                <w:rFonts w:ascii="Arial" w:hAnsi="Arial" w:cs="Arial"/>
                <w:sz w:val="20"/>
                <w:szCs w:val="20"/>
                <w:lang w:val="en-ZA"/>
              </w:rPr>
              <w:t>nn</w:t>
            </w:r>
            <w:r w:rsidRPr="00A249D9">
              <w:rPr>
                <w:rFonts w:ascii="Arial" w:hAnsi="Arial" w:cs="Arial"/>
                <w:spacing w:val="-1"/>
                <w:sz w:val="20"/>
                <w:szCs w:val="20"/>
                <w:lang w:val="en-ZA"/>
              </w:rPr>
              <w:t>e</w:t>
            </w:r>
            <w:r w:rsidRPr="00A249D9">
              <w:rPr>
                <w:rFonts w:ascii="Arial" w:hAnsi="Arial" w:cs="Arial"/>
                <w:sz w:val="20"/>
                <w:szCs w:val="20"/>
                <w:lang w:val="en-ZA"/>
              </w:rPr>
              <w:t>r with t</w:t>
            </w:r>
            <w:r w:rsidRPr="00A249D9">
              <w:rPr>
                <w:rFonts w:ascii="Arial" w:hAnsi="Arial" w:cs="Arial"/>
                <w:spacing w:val="-1"/>
                <w:sz w:val="20"/>
                <w:szCs w:val="20"/>
                <w:lang w:val="en-ZA"/>
              </w:rPr>
              <w:t>h</w:t>
            </w:r>
            <w:r w:rsidRPr="00A249D9">
              <w:rPr>
                <w:rFonts w:ascii="Arial" w:hAnsi="Arial" w:cs="Arial"/>
                <w:sz w:val="20"/>
                <w:szCs w:val="20"/>
                <w:lang w:val="en-ZA"/>
              </w:rPr>
              <w:t>e overall aim of</w:t>
            </w:r>
            <w:r w:rsidRPr="00A249D9">
              <w:rPr>
                <w:rFonts w:ascii="Arial" w:hAnsi="Arial" w:cs="Arial"/>
                <w:spacing w:val="-2"/>
                <w:sz w:val="20"/>
                <w:szCs w:val="20"/>
                <w:lang w:val="en-ZA"/>
              </w:rPr>
              <w:t xml:space="preserve"> m</w:t>
            </w:r>
            <w:r w:rsidRPr="00A249D9">
              <w:rPr>
                <w:rFonts w:ascii="Arial" w:hAnsi="Arial" w:cs="Arial"/>
                <w:sz w:val="20"/>
                <w:szCs w:val="20"/>
                <w:lang w:val="en-ZA"/>
              </w:rPr>
              <w:t>itigating the effects of the incident</w:t>
            </w:r>
            <w:r>
              <w:rPr>
                <w:rFonts w:ascii="Arial" w:hAnsi="Arial" w:cs="Arial"/>
                <w:sz w:val="20"/>
                <w:szCs w:val="20"/>
                <w:lang w:val="en-ZA"/>
              </w:rPr>
              <w:t>.</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rPr>
              <w:t>3</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The JRC shall decide on what preventive and /</w:t>
            </w:r>
            <w:r w:rsidRPr="00A249D9">
              <w:rPr>
                <w:rFonts w:ascii="Arial" w:hAnsi="Arial" w:cs="Arial"/>
                <w:spacing w:val="-1"/>
                <w:sz w:val="20"/>
                <w:szCs w:val="20"/>
                <w:lang w:val="en-ZA"/>
              </w:rPr>
              <w:t xml:space="preserve"> </w:t>
            </w:r>
            <w:r w:rsidRPr="00A249D9">
              <w:rPr>
                <w:rFonts w:ascii="Arial" w:hAnsi="Arial" w:cs="Arial"/>
                <w:sz w:val="20"/>
                <w:szCs w:val="20"/>
                <w:lang w:val="en-ZA"/>
              </w:rPr>
              <w:t>or co</w:t>
            </w:r>
            <w:r w:rsidRPr="00A249D9">
              <w:rPr>
                <w:rFonts w:ascii="Arial" w:hAnsi="Arial" w:cs="Arial"/>
                <w:spacing w:val="-2"/>
                <w:sz w:val="20"/>
                <w:szCs w:val="20"/>
                <w:lang w:val="en-ZA"/>
              </w:rPr>
              <w:t>m</w:t>
            </w:r>
            <w:r w:rsidRPr="00A249D9">
              <w:rPr>
                <w:rFonts w:ascii="Arial" w:hAnsi="Arial" w:cs="Arial"/>
                <w:sz w:val="20"/>
                <w:szCs w:val="20"/>
                <w:lang w:val="en-ZA"/>
              </w:rPr>
              <w:t xml:space="preserve">bating </w:t>
            </w:r>
            <w:r w:rsidRPr="00A249D9">
              <w:rPr>
                <w:rFonts w:ascii="Arial" w:hAnsi="Arial" w:cs="Arial"/>
                <w:spacing w:val="-2"/>
                <w:sz w:val="20"/>
                <w:szCs w:val="20"/>
                <w:lang w:val="en-ZA"/>
              </w:rPr>
              <w:t>m</w:t>
            </w:r>
            <w:r w:rsidRPr="00A249D9">
              <w:rPr>
                <w:rFonts w:ascii="Arial" w:hAnsi="Arial" w:cs="Arial"/>
                <w:sz w:val="20"/>
                <w:szCs w:val="20"/>
                <w:lang w:val="en-ZA"/>
              </w:rPr>
              <w:t xml:space="preserve">easures to be taken in </w:t>
            </w:r>
            <w:r w:rsidRPr="00A249D9">
              <w:rPr>
                <w:rFonts w:ascii="Arial" w:hAnsi="Arial" w:cs="Arial"/>
                <w:spacing w:val="-1"/>
                <w:sz w:val="20"/>
                <w:szCs w:val="20"/>
                <w:lang w:val="en-ZA"/>
              </w:rPr>
              <w:t>o</w:t>
            </w:r>
            <w:r w:rsidRPr="00A249D9">
              <w:rPr>
                <w:rFonts w:ascii="Arial" w:hAnsi="Arial" w:cs="Arial"/>
                <w:sz w:val="20"/>
                <w:szCs w:val="20"/>
                <w:lang w:val="en-ZA"/>
              </w:rPr>
              <w:t>r</w:t>
            </w:r>
            <w:r w:rsidRPr="00A249D9">
              <w:rPr>
                <w:rFonts w:ascii="Arial" w:hAnsi="Arial" w:cs="Arial"/>
                <w:spacing w:val="-1"/>
                <w:sz w:val="20"/>
                <w:szCs w:val="20"/>
                <w:lang w:val="en-ZA"/>
              </w:rPr>
              <w:t>d</w:t>
            </w:r>
            <w:r w:rsidRPr="00A249D9">
              <w:rPr>
                <w:rFonts w:ascii="Arial" w:hAnsi="Arial" w:cs="Arial"/>
                <w:sz w:val="20"/>
                <w:szCs w:val="20"/>
                <w:lang w:val="en-ZA"/>
              </w:rPr>
              <w:t xml:space="preserve">er to </w:t>
            </w:r>
            <w:r w:rsidRPr="00A249D9">
              <w:rPr>
                <w:rFonts w:ascii="Arial" w:hAnsi="Arial" w:cs="Arial"/>
                <w:spacing w:val="-2"/>
                <w:sz w:val="20"/>
                <w:szCs w:val="20"/>
                <w:lang w:val="en-ZA"/>
              </w:rPr>
              <w:t>m</w:t>
            </w:r>
            <w:r w:rsidRPr="00A249D9">
              <w:rPr>
                <w:rFonts w:ascii="Arial" w:hAnsi="Arial" w:cs="Arial"/>
                <w:sz w:val="20"/>
                <w:szCs w:val="20"/>
                <w:lang w:val="en-ZA"/>
              </w:rPr>
              <w:t>itigate the i</w:t>
            </w:r>
            <w:r w:rsidRPr="00A249D9">
              <w:rPr>
                <w:rFonts w:ascii="Arial" w:hAnsi="Arial" w:cs="Arial"/>
                <w:spacing w:val="-2"/>
                <w:sz w:val="20"/>
                <w:szCs w:val="20"/>
                <w:lang w:val="en-ZA"/>
              </w:rPr>
              <w:t>m</w:t>
            </w:r>
            <w:r w:rsidRPr="00A249D9">
              <w:rPr>
                <w:rFonts w:ascii="Arial" w:hAnsi="Arial" w:cs="Arial"/>
                <w:sz w:val="20"/>
                <w:szCs w:val="20"/>
                <w:lang w:val="en-ZA"/>
              </w:rPr>
              <w:t>pact of</w:t>
            </w:r>
            <w:r w:rsidRPr="00A249D9">
              <w:rPr>
                <w:rFonts w:ascii="Arial" w:hAnsi="Arial" w:cs="Arial"/>
                <w:spacing w:val="-1"/>
                <w:sz w:val="20"/>
                <w:szCs w:val="20"/>
                <w:lang w:val="en-ZA"/>
              </w:rPr>
              <w:t xml:space="preserve"> </w:t>
            </w:r>
            <w:r w:rsidRPr="00A249D9">
              <w:rPr>
                <w:rFonts w:ascii="Arial" w:hAnsi="Arial" w:cs="Arial"/>
                <w:sz w:val="20"/>
                <w:szCs w:val="20"/>
                <w:lang w:val="en-ZA"/>
              </w:rPr>
              <w:t>the poll</w:t>
            </w:r>
            <w:r w:rsidRPr="00A249D9">
              <w:rPr>
                <w:rFonts w:ascii="Arial" w:hAnsi="Arial" w:cs="Arial"/>
                <w:spacing w:val="-2"/>
                <w:sz w:val="20"/>
                <w:szCs w:val="20"/>
                <w:lang w:val="en-ZA"/>
              </w:rPr>
              <w:t>u</w:t>
            </w:r>
            <w:r w:rsidRPr="00A249D9">
              <w:rPr>
                <w:rFonts w:ascii="Arial" w:hAnsi="Arial" w:cs="Arial"/>
                <w:sz w:val="20"/>
                <w:szCs w:val="20"/>
                <w:lang w:val="en-ZA"/>
              </w:rPr>
              <w:t>tion i</w:t>
            </w:r>
            <w:r w:rsidRPr="00A249D9">
              <w:rPr>
                <w:rFonts w:ascii="Arial" w:hAnsi="Arial" w:cs="Arial"/>
                <w:spacing w:val="-1"/>
                <w:sz w:val="20"/>
                <w:szCs w:val="20"/>
                <w:lang w:val="en-ZA"/>
              </w:rPr>
              <w:t>n</w:t>
            </w:r>
            <w:r w:rsidRPr="00A249D9">
              <w:rPr>
                <w:rFonts w:ascii="Arial" w:hAnsi="Arial" w:cs="Arial"/>
                <w:sz w:val="20"/>
                <w:szCs w:val="20"/>
                <w:lang w:val="en-ZA"/>
              </w:rPr>
              <w:t>cide</w:t>
            </w:r>
            <w:r w:rsidRPr="00A249D9">
              <w:rPr>
                <w:rFonts w:ascii="Arial" w:hAnsi="Arial" w:cs="Arial"/>
                <w:spacing w:val="-1"/>
                <w:sz w:val="20"/>
                <w:szCs w:val="20"/>
                <w:lang w:val="en-ZA"/>
              </w:rPr>
              <w:t>n</w:t>
            </w:r>
            <w:r w:rsidRPr="00A249D9">
              <w:rPr>
                <w:rFonts w:ascii="Arial" w:hAnsi="Arial" w:cs="Arial"/>
                <w:sz w:val="20"/>
                <w:szCs w:val="20"/>
                <w:lang w:val="en-ZA"/>
              </w:rPr>
              <w:t>t</w:t>
            </w:r>
            <w:r w:rsidRPr="00A249D9">
              <w:rPr>
                <w:rFonts w:ascii="Arial" w:hAnsi="Arial" w:cs="Arial"/>
                <w:spacing w:val="-1"/>
                <w:sz w:val="20"/>
                <w:szCs w:val="20"/>
                <w:lang w:val="en-ZA"/>
              </w:rPr>
              <w:t xml:space="preserve"> </w:t>
            </w:r>
            <w:r w:rsidRPr="00A249D9">
              <w:rPr>
                <w:rFonts w:ascii="Arial" w:hAnsi="Arial" w:cs="Arial"/>
                <w:sz w:val="20"/>
                <w:szCs w:val="20"/>
                <w:lang w:val="en-ZA"/>
              </w:rPr>
              <w:t>on the envi</w:t>
            </w:r>
            <w:r w:rsidRPr="00A249D9">
              <w:rPr>
                <w:rFonts w:ascii="Arial" w:hAnsi="Arial" w:cs="Arial"/>
                <w:spacing w:val="-1"/>
                <w:sz w:val="20"/>
                <w:szCs w:val="20"/>
                <w:lang w:val="en-ZA"/>
              </w:rPr>
              <w:t>r</w:t>
            </w:r>
            <w:r w:rsidRPr="00A249D9">
              <w:rPr>
                <w:rFonts w:ascii="Arial" w:hAnsi="Arial" w:cs="Arial"/>
                <w:sz w:val="20"/>
                <w:szCs w:val="20"/>
                <w:lang w:val="en-ZA"/>
              </w:rPr>
              <w:t>on</w:t>
            </w:r>
            <w:r w:rsidRPr="00A249D9">
              <w:rPr>
                <w:rFonts w:ascii="Arial" w:hAnsi="Arial" w:cs="Arial"/>
                <w:spacing w:val="-2"/>
                <w:sz w:val="20"/>
                <w:szCs w:val="20"/>
                <w:lang w:val="en-ZA"/>
              </w:rPr>
              <w:t>m</w:t>
            </w:r>
            <w:r w:rsidRPr="00A249D9">
              <w:rPr>
                <w:rFonts w:ascii="Arial" w:hAnsi="Arial" w:cs="Arial"/>
                <w:sz w:val="20"/>
                <w:szCs w:val="20"/>
                <w:lang w:val="en-ZA"/>
              </w:rPr>
              <w:t>ent, ke</w:t>
            </w:r>
            <w:r w:rsidRPr="00A249D9">
              <w:rPr>
                <w:rFonts w:ascii="Arial" w:hAnsi="Arial" w:cs="Arial"/>
                <w:spacing w:val="-1"/>
                <w:sz w:val="20"/>
                <w:szCs w:val="20"/>
                <w:lang w:val="en-ZA"/>
              </w:rPr>
              <w:t>e</w:t>
            </w:r>
            <w:r w:rsidRPr="00A249D9">
              <w:rPr>
                <w:rFonts w:ascii="Arial" w:hAnsi="Arial" w:cs="Arial"/>
                <w:sz w:val="20"/>
                <w:szCs w:val="20"/>
                <w:lang w:val="en-ZA"/>
              </w:rPr>
              <w:t xml:space="preserve">ping in </w:t>
            </w:r>
            <w:r w:rsidRPr="00A249D9">
              <w:rPr>
                <w:rFonts w:ascii="Arial" w:hAnsi="Arial" w:cs="Arial"/>
                <w:spacing w:val="-2"/>
                <w:sz w:val="20"/>
                <w:szCs w:val="20"/>
                <w:lang w:val="en-ZA"/>
              </w:rPr>
              <w:t>m</w:t>
            </w:r>
            <w:r w:rsidRPr="00A249D9">
              <w:rPr>
                <w:rFonts w:ascii="Arial" w:hAnsi="Arial" w:cs="Arial"/>
                <w:sz w:val="20"/>
                <w:szCs w:val="20"/>
                <w:lang w:val="en-ZA"/>
              </w:rPr>
              <w:t>ind the priorities set out in the Plan and the balance of funds available in the budget.</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lang w:val="en-ZA"/>
              </w:rPr>
              <w:t>4</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 xml:space="preserve">The JRC is responsible for </w:t>
            </w:r>
            <w:r w:rsidRPr="00A249D9">
              <w:rPr>
                <w:rFonts w:ascii="Arial" w:hAnsi="Arial" w:cs="Arial"/>
                <w:spacing w:val="-2"/>
                <w:sz w:val="20"/>
                <w:szCs w:val="20"/>
                <w:lang w:val="en-ZA"/>
              </w:rPr>
              <w:t>m</w:t>
            </w:r>
            <w:r w:rsidRPr="00A249D9">
              <w:rPr>
                <w:rFonts w:ascii="Arial" w:hAnsi="Arial" w:cs="Arial"/>
                <w:sz w:val="20"/>
                <w:szCs w:val="20"/>
                <w:lang w:val="en-ZA"/>
              </w:rPr>
              <w:t>aking a request for external assistance, should it beco</w:t>
            </w:r>
            <w:r w:rsidRPr="00A249D9">
              <w:rPr>
                <w:rFonts w:ascii="Arial" w:hAnsi="Arial" w:cs="Arial"/>
                <w:spacing w:val="-2"/>
                <w:sz w:val="20"/>
                <w:szCs w:val="20"/>
                <w:lang w:val="en-ZA"/>
              </w:rPr>
              <w:t>m</w:t>
            </w:r>
            <w:r w:rsidRPr="00A249D9">
              <w:rPr>
                <w:rFonts w:ascii="Arial" w:hAnsi="Arial" w:cs="Arial"/>
                <w:sz w:val="20"/>
                <w:szCs w:val="20"/>
                <w:lang w:val="en-ZA"/>
              </w:rPr>
              <w:t>e necessary.</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lang w:val="en-ZA"/>
              </w:rPr>
              <w:t>5</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 xml:space="preserve">The JRC shall </w:t>
            </w:r>
            <w:r w:rsidRPr="00A249D9">
              <w:rPr>
                <w:rFonts w:ascii="Arial" w:hAnsi="Arial" w:cs="Arial"/>
                <w:spacing w:val="-2"/>
                <w:sz w:val="20"/>
                <w:szCs w:val="20"/>
                <w:lang w:val="en-ZA"/>
              </w:rPr>
              <w:t>m</w:t>
            </w:r>
            <w:r w:rsidRPr="00A249D9">
              <w:rPr>
                <w:rFonts w:ascii="Arial" w:hAnsi="Arial" w:cs="Arial"/>
                <w:sz w:val="20"/>
                <w:szCs w:val="20"/>
                <w:lang w:val="en-ZA"/>
              </w:rPr>
              <w:t>eet regularly, usually daily, so</w:t>
            </w:r>
            <w:r w:rsidRPr="00A249D9">
              <w:rPr>
                <w:rFonts w:ascii="Arial" w:hAnsi="Arial" w:cs="Arial"/>
                <w:spacing w:val="-2"/>
                <w:sz w:val="20"/>
                <w:szCs w:val="20"/>
                <w:lang w:val="en-ZA"/>
              </w:rPr>
              <w:t>m</w:t>
            </w:r>
            <w:r w:rsidRPr="00A249D9">
              <w:rPr>
                <w:rFonts w:ascii="Arial" w:hAnsi="Arial" w:cs="Arial"/>
                <w:sz w:val="20"/>
                <w:szCs w:val="20"/>
                <w:lang w:val="en-ZA"/>
              </w:rPr>
              <w:t>eti</w:t>
            </w:r>
            <w:r w:rsidRPr="00A249D9">
              <w:rPr>
                <w:rFonts w:ascii="Arial" w:hAnsi="Arial" w:cs="Arial"/>
                <w:spacing w:val="-3"/>
                <w:sz w:val="20"/>
                <w:szCs w:val="20"/>
                <w:lang w:val="en-ZA"/>
              </w:rPr>
              <w:t>m</w:t>
            </w:r>
            <w:r w:rsidRPr="00A249D9">
              <w:rPr>
                <w:rFonts w:ascii="Arial" w:hAnsi="Arial" w:cs="Arial"/>
                <w:sz w:val="20"/>
                <w:szCs w:val="20"/>
                <w:lang w:val="en-ZA"/>
              </w:rPr>
              <w:t>es twice a day depending on the incident.  As the urge</w:t>
            </w:r>
            <w:r w:rsidRPr="00A249D9">
              <w:rPr>
                <w:rFonts w:ascii="Arial" w:hAnsi="Arial" w:cs="Arial"/>
                <w:spacing w:val="-1"/>
                <w:sz w:val="20"/>
                <w:szCs w:val="20"/>
                <w:lang w:val="en-ZA"/>
              </w:rPr>
              <w:t>n</w:t>
            </w:r>
            <w:r w:rsidRPr="00A249D9">
              <w:rPr>
                <w:rFonts w:ascii="Arial" w:hAnsi="Arial" w:cs="Arial"/>
                <w:sz w:val="20"/>
                <w:szCs w:val="20"/>
                <w:lang w:val="en-ZA"/>
              </w:rPr>
              <w:t>cy of the incident decreases,</w:t>
            </w:r>
            <w:r w:rsidRPr="00A249D9">
              <w:rPr>
                <w:rFonts w:ascii="Arial" w:hAnsi="Arial" w:cs="Arial"/>
                <w:spacing w:val="-1"/>
                <w:sz w:val="20"/>
                <w:szCs w:val="20"/>
                <w:lang w:val="en-ZA"/>
              </w:rPr>
              <w:t xml:space="preserve"> </w:t>
            </w:r>
            <w:r w:rsidRPr="00A249D9">
              <w:rPr>
                <w:rFonts w:ascii="Arial" w:hAnsi="Arial" w:cs="Arial"/>
                <w:sz w:val="20"/>
                <w:szCs w:val="20"/>
                <w:lang w:val="en-ZA"/>
              </w:rPr>
              <w:t xml:space="preserve">the frequency of the JRC </w:t>
            </w:r>
            <w:r w:rsidRPr="00A249D9">
              <w:rPr>
                <w:rFonts w:ascii="Arial" w:hAnsi="Arial" w:cs="Arial"/>
                <w:spacing w:val="-2"/>
                <w:sz w:val="20"/>
                <w:szCs w:val="20"/>
                <w:lang w:val="en-ZA"/>
              </w:rPr>
              <w:t>m</w:t>
            </w:r>
            <w:r w:rsidRPr="00A249D9">
              <w:rPr>
                <w:rFonts w:ascii="Arial" w:hAnsi="Arial" w:cs="Arial"/>
                <w:sz w:val="20"/>
                <w:szCs w:val="20"/>
                <w:lang w:val="en-ZA"/>
              </w:rPr>
              <w:t xml:space="preserve">eetings </w:t>
            </w:r>
            <w:r w:rsidRPr="00A249D9">
              <w:rPr>
                <w:rFonts w:ascii="Arial" w:hAnsi="Arial" w:cs="Arial"/>
                <w:spacing w:val="-2"/>
                <w:sz w:val="20"/>
                <w:szCs w:val="20"/>
                <w:lang w:val="en-ZA"/>
              </w:rPr>
              <w:t>m</w:t>
            </w:r>
            <w:r w:rsidRPr="00A249D9">
              <w:rPr>
                <w:rFonts w:ascii="Arial" w:hAnsi="Arial" w:cs="Arial"/>
                <w:sz w:val="20"/>
                <w:szCs w:val="20"/>
                <w:lang w:val="en-ZA"/>
              </w:rPr>
              <w:t>ay be reduced.</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lang w:val="en-ZA"/>
              </w:rPr>
              <w:t>6</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 xml:space="preserve">The JRC approves the independent auditor nominated by </w:t>
            </w:r>
            <w:r w:rsidRPr="00A249D9">
              <w:rPr>
                <w:rFonts w:ascii="Arial" w:hAnsi="Arial" w:cs="Arial"/>
                <w:spacing w:val="-2"/>
                <w:sz w:val="20"/>
                <w:szCs w:val="20"/>
                <w:lang w:val="en-ZA"/>
              </w:rPr>
              <w:t>S</w:t>
            </w:r>
            <w:r w:rsidRPr="00A249D9">
              <w:rPr>
                <w:rFonts w:ascii="Arial" w:hAnsi="Arial" w:cs="Arial"/>
                <w:spacing w:val="-1"/>
                <w:sz w:val="20"/>
                <w:szCs w:val="20"/>
                <w:lang w:val="en-ZA"/>
              </w:rPr>
              <w:t>A</w:t>
            </w:r>
            <w:r w:rsidRPr="00A249D9">
              <w:rPr>
                <w:rFonts w:ascii="Arial" w:hAnsi="Arial" w:cs="Arial"/>
                <w:sz w:val="20"/>
                <w:szCs w:val="20"/>
                <w:lang w:val="en-ZA"/>
              </w:rPr>
              <w:t>MSA, whose responsibility is to keep records of the operat</w:t>
            </w:r>
            <w:r w:rsidRPr="00A249D9">
              <w:rPr>
                <w:rFonts w:ascii="Arial" w:hAnsi="Arial" w:cs="Arial"/>
                <w:spacing w:val="-1"/>
                <w:sz w:val="20"/>
                <w:szCs w:val="20"/>
                <w:lang w:val="en-ZA"/>
              </w:rPr>
              <w:t>i</w:t>
            </w:r>
            <w:r w:rsidRPr="00A249D9">
              <w:rPr>
                <w:rFonts w:ascii="Arial" w:hAnsi="Arial" w:cs="Arial"/>
                <w:sz w:val="20"/>
                <w:szCs w:val="20"/>
                <w:lang w:val="en-ZA"/>
              </w:rPr>
              <w:t>on</w:t>
            </w:r>
            <w:r w:rsidRPr="00A249D9">
              <w:rPr>
                <w:rFonts w:ascii="Arial" w:hAnsi="Arial" w:cs="Arial"/>
                <w:spacing w:val="-1"/>
                <w:sz w:val="20"/>
                <w:szCs w:val="20"/>
                <w:lang w:val="en-ZA"/>
              </w:rPr>
              <w:t xml:space="preserve"> </w:t>
            </w:r>
            <w:r w:rsidRPr="00A249D9">
              <w:rPr>
                <w:rFonts w:ascii="Arial" w:hAnsi="Arial" w:cs="Arial"/>
                <w:sz w:val="20"/>
                <w:szCs w:val="20"/>
                <w:lang w:val="en-ZA"/>
              </w:rPr>
              <w:t>and</w:t>
            </w:r>
            <w:r w:rsidRPr="00A249D9">
              <w:rPr>
                <w:rFonts w:ascii="Arial" w:hAnsi="Arial" w:cs="Arial"/>
                <w:spacing w:val="-1"/>
                <w:sz w:val="20"/>
                <w:szCs w:val="20"/>
                <w:lang w:val="en-ZA"/>
              </w:rPr>
              <w:t xml:space="preserve"> </w:t>
            </w:r>
            <w:r w:rsidRPr="00A249D9">
              <w:rPr>
                <w:rFonts w:ascii="Arial" w:hAnsi="Arial" w:cs="Arial"/>
                <w:sz w:val="20"/>
                <w:szCs w:val="20"/>
                <w:lang w:val="en-ZA"/>
              </w:rPr>
              <w:t>costs</w:t>
            </w:r>
            <w:r w:rsidRPr="00A249D9">
              <w:rPr>
                <w:rFonts w:ascii="Arial" w:hAnsi="Arial" w:cs="Arial"/>
                <w:spacing w:val="-1"/>
                <w:sz w:val="20"/>
                <w:szCs w:val="20"/>
                <w:lang w:val="en-ZA"/>
              </w:rPr>
              <w:t xml:space="preserve"> </w:t>
            </w:r>
            <w:r w:rsidRPr="00A249D9">
              <w:rPr>
                <w:rFonts w:ascii="Arial" w:hAnsi="Arial" w:cs="Arial"/>
                <w:sz w:val="20"/>
                <w:szCs w:val="20"/>
                <w:lang w:val="en-ZA"/>
              </w:rPr>
              <w:t>involved.</w:t>
            </w:r>
          </w:p>
        </w:tc>
      </w:tr>
      <w:tr w:rsidR="00D7468C" w:rsidTr="00D7468C">
        <w:trPr>
          <w:trHeight w:val="624"/>
        </w:trPr>
        <w:tc>
          <w:tcPr>
            <w:tcW w:w="675" w:type="dxa"/>
          </w:tcPr>
          <w:p w:rsidR="00D7468C" w:rsidRPr="00A249D9" w:rsidRDefault="00D7468C" w:rsidP="00D7468C">
            <w:pPr>
              <w:spacing w:before="60" w:after="60"/>
              <w:jc w:val="center"/>
              <w:rPr>
                <w:rFonts w:ascii="Arial" w:hAnsi="Arial" w:cs="Arial"/>
                <w:sz w:val="20"/>
                <w:szCs w:val="20"/>
                <w:lang w:val="en-ZA"/>
              </w:rPr>
            </w:pPr>
            <w:r w:rsidRPr="00A249D9">
              <w:rPr>
                <w:rFonts w:ascii="Arial" w:hAnsi="Arial" w:cs="Arial"/>
                <w:sz w:val="20"/>
                <w:szCs w:val="20"/>
                <w:lang w:val="en-ZA"/>
              </w:rPr>
              <w:t>7</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The JRC shall provide a coordin</w:t>
            </w:r>
            <w:r w:rsidRPr="00A249D9">
              <w:rPr>
                <w:rFonts w:ascii="Arial" w:hAnsi="Arial" w:cs="Arial"/>
                <w:spacing w:val="-2"/>
                <w:sz w:val="20"/>
                <w:szCs w:val="20"/>
                <w:lang w:val="en-ZA"/>
              </w:rPr>
              <w:t>a</w:t>
            </w:r>
            <w:r w:rsidRPr="00A249D9">
              <w:rPr>
                <w:rFonts w:ascii="Arial" w:hAnsi="Arial" w:cs="Arial"/>
                <w:sz w:val="20"/>
                <w:szCs w:val="20"/>
                <w:lang w:val="en-ZA"/>
              </w:rPr>
              <w:t>ted</w:t>
            </w:r>
            <w:r w:rsidRPr="00A249D9">
              <w:rPr>
                <w:rFonts w:ascii="Arial" w:hAnsi="Arial" w:cs="Arial"/>
                <w:spacing w:val="-1"/>
                <w:sz w:val="20"/>
                <w:szCs w:val="20"/>
                <w:lang w:val="en-ZA"/>
              </w:rPr>
              <w:t xml:space="preserve"> </w:t>
            </w:r>
            <w:r w:rsidRPr="00A249D9">
              <w:rPr>
                <w:rFonts w:ascii="Arial" w:hAnsi="Arial" w:cs="Arial"/>
                <w:sz w:val="20"/>
                <w:szCs w:val="20"/>
                <w:lang w:val="en-ZA"/>
              </w:rPr>
              <w:t>and</w:t>
            </w:r>
            <w:r w:rsidRPr="00A249D9">
              <w:rPr>
                <w:rFonts w:ascii="Arial" w:hAnsi="Arial" w:cs="Arial"/>
                <w:spacing w:val="-1"/>
                <w:sz w:val="20"/>
                <w:szCs w:val="20"/>
                <w:lang w:val="en-ZA"/>
              </w:rPr>
              <w:t xml:space="preserve"> </w:t>
            </w:r>
            <w:r w:rsidRPr="00A249D9">
              <w:rPr>
                <w:rFonts w:ascii="Arial" w:hAnsi="Arial" w:cs="Arial"/>
                <w:sz w:val="20"/>
                <w:szCs w:val="20"/>
                <w:lang w:val="en-ZA"/>
              </w:rPr>
              <w:t>factual</w:t>
            </w:r>
            <w:r w:rsidRPr="00A249D9">
              <w:rPr>
                <w:rFonts w:ascii="Arial" w:hAnsi="Arial" w:cs="Arial"/>
                <w:spacing w:val="-1"/>
                <w:sz w:val="20"/>
                <w:szCs w:val="20"/>
                <w:lang w:val="en-ZA"/>
              </w:rPr>
              <w:t xml:space="preserve"> </w:t>
            </w:r>
            <w:r w:rsidRPr="00A249D9">
              <w:rPr>
                <w:rFonts w:ascii="Arial" w:hAnsi="Arial" w:cs="Arial"/>
                <w:sz w:val="20"/>
                <w:szCs w:val="20"/>
                <w:lang w:val="en-ZA"/>
              </w:rPr>
              <w:t>response</w:t>
            </w:r>
            <w:r w:rsidRPr="00A249D9">
              <w:rPr>
                <w:rFonts w:ascii="Arial" w:hAnsi="Arial" w:cs="Arial"/>
                <w:spacing w:val="-1"/>
                <w:sz w:val="20"/>
                <w:szCs w:val="20"/>
                <w:lang w:val="en-ZA"/>
              </w:rPr>
              <w:t xml:space="preserve"> </w:t>
            </w:r>
            <w:r w:rsidRPr="00A249D9">
              <w:rPr>
                <w:rFonts w:ascii="Arial" w:hAnsi="Arial" w:cs="Arial"/>
                <w:sz w:val="20"/>
                <w:szCs w:val="20"/>
                <w:lang w:val="en-ZA"/>
              </w:rPr>
              <w:t>to</w:t>
            </w:r>
            <w:r w:rsidRPr="00A249D9">
              <w:rPr>
                <w:rFonts w:ascii="Arial" w:hAnsi="Arial" w:cs="Arial"/>
                <w:spacing w:val="-1"/>
                <w:sz w:val="20"/>
                <w:szCs w:val="20"/>
                <w:lang w:val="en-ZA"/>
              </w:rPr>
              <w:t xml:space="preserve"> </w:t>
            </w:r>
            <w:r w:rsidRPr="00A249D9">
              <w:rPr>
                <w:rFonts w:ascii="Arial" w:hAnsi="Arial" w:cs="Arial"/>
                <w:sz w:val="20"/>
                <w:szCs w:val="20"/>
                <w:lang w:val="en-ZA"/>
              </w:rPr>
              <w:t xml:space="preserve">the </w:t>
            </w:r>
            <w:r w:rsidRPr="00A249D9">
              <w:rPr>
                <w:rFonts w:ascii="Arial" w:hAnsi="Arial" w:cs="Arial"/>
                <w:spacing w:val="-2"/>
                <w:sz w:val="20"/>
                <w:szCs w:val="20"/>
                <w:lang w:val="en-ZA"/>
              </w:rPr>
              <w:t>m</w:t>
            </w:r>
            <w:r w:rsidRPr="00A249D9">
              <w:rPr>
                <w:rFonts w:ascii="Arial" w:hAnsi="Arial" w:cs="Arial"/>
                <w:sz w:val="20"/>
                <w:szCs w:val="20"/>
                <w:lang w:val="en-ZA"/>
              </w:rPr>
              <w:t>edia, for SAMSA to use in briefing the press</w:t>
            </w:r>
            <w:r>
              <w:rPr>
                <w:rFonts w:ascii="Arial" w:hAnsi="Arial" w:cs="Arial"/>
                <w:sz w:val="20"/>
                <w:szCs w:val="20"/>
                <w:lang w:val="en-ZA"/>
              </w:rPr>
              <w:t>.</w:t>
            </w:r>
          </w:p>
        </w:tc>
      </w:tr>
      <w:tr w:rsidR="00D7468C" w:rsidTr="00D7468C">
        <w:trPr>
          <w:trHeight w:val="624"/>
        </w:trPr>
        <w:tc>
          <w:tcPr>
            <w:tcW w:w="675" w:type="dxa"/>
          </w:tcPr>
          <w:p w:rsidR="00D7468C" w:rsidRPr="00EA5364" w:rsidRDefault="00D7468C" w:rsidP="00D7468C">
            <w:pPr>
              <w:spacing w:before="60" w:after="60"/>
              <w:jc w:val="center"/>
              <w:rPr>
                <w:rFonts w:ascii="Arial" w:hAnsi="Arial" w:cs="Arial"/>
                <w:sz w:val="20"/>
                <w:szCs w:val="20"/>
                <w:lang w:val="en-ZA"/>
              </w:rPr>
            </w:pPr>
            <w:r w:rsidRPr="00EA5364">
              <w:rPr>
                <w:rFonts w:ascii="Arial" w:hAnsi="Arial" w:cs="Arial"/>
                <w:sz w:val="20"/>
                <w:szCs w:val="20"/>
                <w:lang w:val="en-ZA"/>
              </w:rPr>
              <w:t>8</w:t>
            </w:r>
          </w:p>
        </w:tc>
        <w:tc>
          <w:tcPr>
            <w:tcW w:w="9030" w:type="dxa"/>
          </w:tcPr>
          <w:p w:rsidR="00D7468C" w:rsidRPr="00EA5364" w:rsidRDefault="00D7468C" w:rsidP="00D7468C">
            <w:pPr>
              <w:spacing w:before="120" w:after="120"/>
              <w:rPr>
                <w:rFonts w:ascii="Arial" w:hAnsi="Arial" w:cs="Arial"/>
                <w:sz w:val="20"/>
                <w:szCs w:val="20"/>
                <w:lang w:val="en-ZA"/>
              </w:rPr>
            </w:pPr>
            <w:r w:rsidRPr="00EA5364">
              <w:rPr>
                <w:rFonts w:ascii="Arial" w:hAnsi="Arial" w:cs="Arial"/>
                <w:sz w:val="20"/>
                <w:szCs w:val="20"/>
                <w:lang w:val="en-ZA"/>
              </w:rPr>
              <w:t>The JRC shall advise the Chair</w:t>
            </w:r>
            <w:r w:rsidRPr="00EA5364">
              <w:rPr>
                <w:rFonts w:ascii="Arial" w:hAnsi="Arial" w:cs="Arial"/>
                <w:spacing w:val="-2"/>
                <w:sz w:val="20"/>
                <w:szCs w:val="20"/>
                <w:lang w:val="en-ZA"/>
              </w:rPr>
              <w:t>m</w:t>
            </w:r>
            <w:r w:rsidRPr="00EA5364">
              <w:rPr>
                <w:rFonts w:ascii="Arial" w:hAnsi="Arial" w:cs="Arial"/>
                <w:sz w:val="20"/>
                <w:szCs w:val="20"/>
                <w:lang w:val="en-ZA"/>
              </w:rPr>
              <w:t>an to order ter</w:t>
            </w:r>
            <w:r w:rsidRPr="00EA5364">
              <w:rPr>
                <w:rFonts w:ascii="Arial" w:hAnsi="Arial" w:cs="Arial"/>
                <w:spacing w:val="-2"/>
                <w:sz w:val="20"/>
                <w:szCs w:val="20"/>
                <w:lang w:val="en-ZA"/>
              </w:rPr>
              <w:t>m</w:t>
            </w:r>
            <w:r w:rsidRPr="00EA5364">
              <w:rPr>
                <w:rFonts w:ascii="Arial" w:hAnsi="Arial" w:cs="Arial"/>
                <w:sz w:val="20"/>
                <w:szCs w:val="20"/>
                <w:lang w:val="en-ZA"/>
              </w:rPr>
              <w:t>i</w:t>
            </w:r>
            <w:r w:rsidRPr="00EA5364">
              <w:rPr>
                <w:rFonts w:ascii="Arial" w:hAnsi="Arial" w:cs="Arial"/>
                <w:spacing w:val="-2"/>
                <w:sz w:val="20"/>
                <w:szCs w:val="20"/>
                <w:lang w:val="en-ZA"/>
              </w:rPr>
              <w:t>n</w:t>
            </w:r>
            <w:r w:rsidRPr="00EA5364">
              <w:rPr>
                <w:rFonts w:ascii="Arial" w:hAnsi="Arial" w:cs="Arial"/>
                <w:sz w:val="20"/>
                <w:szCs w:val="20"/>
                <w:lang w:val="en-ZA"/>
              </w:rPr>
              <w:t>ation of response after it is satisfied that the operation has been effectively co</w:t>
            </w:r>
            <w:r w:rsidRPr="00EA5364">
              <w:rPr>
                <w:rFonts w:ascii="Arial" w:hAnsi="Arial" w:cs="Arial"/>
                <w:spacing w:val="-2"/>
                <w:sz w:val="20"/>
                <w:szCs w:val="20"/>
                <w:lang w:val="en-ZA"/>
              </w:rPr>
              <w:t>m</w:t>
            </w:r>
            <w:r w:rsidRPr="00EA5364">
              <w:rPr>
                <w:rFonts w:ascii="Arial" w:hAnsi="Arial" w:cs="Arial"/>
                <w:sz w:val="20"/>
                <w:szCs w:val="20"/>
                <w:lang w:val="en-ZA"/>
              </w:rPr>
              <w:t>pleted.</w:t>
            </w:r>
          </w:p>
        </w:tc>
      </w:tr>
    </w:tbl>
    <w:p w:rsidR="00D7468C" w:rsidRDefault="00D7468C">
      <w:r>
        <w:br w:type="page"/>
      </w:r>
    </w:p>
    <w:tbl>
      <w:tblPr>
        <w:tblStyle w:val="TableGrid"/>
        <w:tblW w:w="0" w:type="auto"/>
        <w:tblLook w:val="04A0"/>
      </w:tblPr>
      <w:tblGrid>
        <w:gridCol w:w="675"/>
        <w:gridCol w:w="9030"/>
      </w:tblGrid>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sidRPr="00B849A7">
              <w:rPr>
                <w:rFonts w:ascii="Arial" w:hAnsi="Arial" w:cs="Arial"/>
                <w:b/>
                <w:bCs/>
                <w:sz w:val="20"/>
                <w:szCs w:val="20"/>
                <w:lang w:val="en-ZA"/>
              </w:rPr>
              <w:lastRenderedPageBreak/>
              <w:t>B</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b/>
                <w:bCs/>
                <w:sz w:val="20"/>
                <w:szCs w:val="20"/>
                <w:lang w:val="en-ZA"/>
              </w:rPr>
              <w:t>Media Response Protocol</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sidRPr="00A249D9">
              <w:rPr>
                <w:rFonts w:ascii="Arial" w:hAnsi="Arial" w:cs="Arial"/>
                <w:sz w:val="20"/>
                <w:szCs w:val="20"/>
                <w:lang w:val="en-ZA"/>
              </w:rPr>
              <w:t>1</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 xml:space="preserve">A </w:t>
            </w:r>
            <w:r w:rsidRPr="00A249D9">
              <w:rPr>
                <w:rFonts w:ascii="Arial" w:hAnsi="Arial" w:cs="Arial"/>
                <w:spacing w:val="-2"/>
                <w:sz w:val="20"/>
                <w:szCs w:val="20"/>
                <w:lang w:val="en-ZA"/>
              </w:rPr>
              <w:t>m</w:t>
            </w:r>
            <w:r w:rsidRPr="00A249D9">
              <w:rPr>
                <w:rFonts w:ascii="Arial" w:hAnsi="Arial" w:cs="Arial"/>
                <w:sz w:val="20"/>
                <w:szCs w:val="20"/>
                <w:lang w:val="en-ZA"/>
              </w:rPr>
              <w:t>edia office shall be established, as part of the JOC, by the CRU.</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Pr>
                <w:rFonts w:ascii="Arial" w:hAnsi="Arial" w:cs="Arial"/>
                <w:sz w:val="20"/>
                <w:szCs w:val="20"/>
                <w:lang w:val="en-ZA"/>
              </w:rPr>
              <w:t>2</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The JRC, led by the Chair</w:t>
            </w:r>
            <w:r w:rsidRPr="00A249D9">
              <w:rPr>
                <w:rFonts w:ascii="Arial" w:hAnsi="Arial" w:cs="Arial"/>
                <w:spacing w:val="-2"/>
                <w:sz w:val="20"/>
                <w:szCs w:val="20"/>
                <w:lang w:val="en-ZA"/>
              </w:rPr>
              <w:t>m</w:t>
            </w:r>
            <w:r w:rsidRPr="00A249D9">
              <w:rPr>
                <w:rFonts w:ascii="Arial" w:hAnsi="Arial" w:cs="Arial"/>
                <w:sz w:val="20"/>
                <w:szCs w:val="20"/>
                <w:lang w:val="en-ZA"/>
              </w:rPr>
              <w:t xml:space="preserve">an, shall appoint a </w:t>
            </w:r>
            <w:r w:rsidRPr="00A249D9">
              <w:rPr>
                <w:rFonts w:ascii="Arial" w:hAnsi="Arial" w:cs="Arial"/>
                <w:spacing w:val="-2"/>
                <w:sz w:val="20"/>
                <w:szCs w:val="20"/>
                <w:lang w:val="en-ZA"/>
              </w:rPr>
              <w:t>m</w:t>
            </w:r>
            <w:r w:rsidRPr="00A249D9">
              <w:rPr>
                <w:rFonts w:ascii="Arial" w:hAnsi="Arial" w:cs="Arial"/>
                <w:sz w:val="20"/>
                <w:szCs w:val="20"/>
                <w:lang w:val="en-ZA"/>
              </w:rPr>
              <w:t>ed</w:t>
            </w:r>
            <w:r w:rsidRPr="00A249D9">
              <w:rPr>
                <w:rFonts w:ascii="Arial" w:hAnsi="Arial" w:cs="Arial"/>
                <w:spacing w:val="-1"/>
                <w:sz w:val="20"/>
                <w:szCs w:val="20"/>
                <w:lang w:val="en-ZA"/>
              </w:rPr>
              <w:t>i</w:t>
            </w:r>
            <w:r w:rsidRPr="00A249D9">
              <w:rPr>
                <w:rFonts w:ascii="Arial" w:hAnsi="Arial" w:cs="Arial"/>
                <w:sz w:val="20"/>
                <w:szCs w:val="20"/>
                <w:lang w:val="en-ZA"/>
              </w:rPr>
              <w:t>a tea</w:t>
            </w:r>
            <w:r w:rsidRPr="00A249D9">
              <w:rPr>
                <w:rFonts w:ascii="Arial" w:hAnsi="Arial" w:cs="Arial"/>
                <w:spacing w:val="-2"/>
                <w:sz w:val="20"/>
                <w:szCs w:val="20"/>
                <w:lang w:val="en-ZA"/>
              </w:rPr>
              <w:t>m</w:t>
            </w:r>
            <w:r w:rsidRPr="00A249D9">
              <w:rPr>
                <w:rFonts w:ascii="Arial" w:hAnsi="Arial" w:cs="Arial"/>
                <w:sz w:val="20"/>
                <w:szCs w:val="20"/>
                <w:lang w:val="en-ZA"/>
              </w:rPr>
              <w:t xml:space="preserve">, </w:t>
            </w:r>
            <w:r w:rsidRPr="00A249D9">
              <w:rPr>
                <w:rFonts w:ascii="Arial" w:hAnsi="Arial" w:cs="Arial"/>
                <w:spacing w:val="1"/>
                <w:sz w:val="20"/>
                <w:szCs w:val="20"/>
                <w:lang w:val="en-ZA"/>
              </w:rPr>
              <w:t>a</w:t>
            </w:r>
            <w:r w:rsidRPr="00A249D9">
              <w:rPr>
                <w:rFonts w:ascii="Arial" w:hAnsi="Arial" w:cs="Arial"/>
                <w:sz w:val="20"/>
                <w:szCs w:val="20"/>
                <w:lang w:val="en-ZA"/>
              </w:rPr>
              <w:t xml:space="preserve">nd designated public relations officers to take control of the </w:t>
            </w:r>
            <w:r w:rsidRPr="00A249D9">
              <w:rPr>
                <w:rFonts w:ascii="Arial" w:hAnsi="Arial" w:cs="Arial"/>
                <w:spacing w:val="-2"/>
                <w:sz w:val="20"/>
                <w:szCs w:val="20"/>
                <w:lang w:val="en-ZA"/>
              </w:rPr>
              <w:t>m</w:t>
            </w:r>
            <w:r w:rsidRPr="00A249D9">
              <w:rPr>
                <w:rFonts w:ascii="Arial" w:hAnsi="Arial" w:cs="Arial"/>
                <w:spacing w:val="2"/>
                <w:sz w:val="20"/>
                <w:szCs w:val="20"/>
                <w:lang w:val="en-ZA"/>
              </w:rPr>
              <w:t>e</w:t>
            </w:r>
            <w:r w:rsidRPr="00A249D9">
              <w:rPr>
                <w:rFonts w:ascii="Arial" w:hAnsi="Arial" w:cs="Arial"/>
                <w:sz w:val="20"/>
                <w:szCs w:val="20"/>
                <w:lang w:val="en-ZA"/>
              </w:rPr>
              <w:t>dia office and liaise with</w:t>
            </w:r>
            <w:r w:rsidRPr="00A249D9">
              <w:rPr>
                <w:rFonts w:ascii="Arial" w:hAnsi="Arial" w:cs="Arial"/>
                <w:spacing w:val="-1"/>
                <w:sz w:val="20"/>
                <w:szCs w:val="20"/>
                <w:lang w:val="en-ZA"/>
              </w:rPr>
              <w:t xml:space="preserve"> </w:t>
            </w:r>
            <w:r w:rsidRPr="00A249D9">
              <w:rPr>
                <w:rFonts w:ascii="Arial" w:hAnsi="Arial" w:cs="Arial"/>
                <w:sz w:val="20"/>
                <w:szCs w:val="20"/>
                <w:lang w:val="en-ZA"/>
              </w:rPr>
              <w:t>the</w:t>
            </w:r>
            <w:r w:rsidRPr="00A249D9">
              <w:rPr>
                <w:rFonts w:ascii="Arial" w:hAnsi="Arial" w:cs="Arial"/>
                <w:spacing w:val="1"/>
                <w:sz w:val="20"/>
                <w:szCs w:val="20"/>
                <w:lang w:val="en-ZA"/>
              </w:rPr>
              <w:t xml:space="preserve"> </w:t>
            </w:r>
            <w:r w:rsidRPr="00A249D9">
              <w:rPr>
                <w:rFonts w:ascii="Arial" w:hAnsi="Arial" w:cs="Arial"/>
                <w:sz w:val="20"/>
                <w:szCs w:val="20"/>
                <w:lang w:val="en-ZA"/>
              </w:rPr>
              <w:t>r</w:t>
            </w:r>
            <w:r w:rsidRPr="00A249D9">
              <w:rPr>
                <w:rFonts w:ascii="Arial" w:hAnsi="Arial" w:cs="Arial"/>
                <w:spacing w:val="-1"/>
                <w:sz w:val="20"/>
                <w:szCs w:val="20"/>
                <w:lang w:val="en-ZA"/>
              </w:rPr>
              <w:t>e</w:t>
            </w:r>
            <w:r w:rsidRPr="00A249D9">
              <w:rPr>
                <w:rFonts w:ascii="Arial" w:hAnsi="Arial" w:cs="Arial"/>
                <w:sz w:val="20"/>
                <w:szCs w:val="20"/>
                <w:lang w:val="en-ZA"/>
              </w:rPr>
              <w:t>leva</w:t>
            </w:r>
            <w:r w:rsidRPr="00A249D9">
              <w:rPr>
                <w:rFonts w:ascii="Arial" w:hAnsi="Arial" w:cs="Arial"/>
                <w:spacing w:val="-1"/>
                <w:sz w:val="20"/>
                <w:szCs w:val="20"/>
                <w:lang w:val="en-ZA"/>
              </w:rPr>
              <w:t>n</w:t>
            </w:r>
            <w:r w:rsidRPr="00A249D9">
              <w:rPr>
                <w:rFonts w:ascii="Arial" w:hAnsi="Arial" w:cs="Arial"/>
                <w:sz w:val="20"/>
                <w:szCs w:val="20"/>
                <w:lang w:val="en-ZA"/>
              </w:rPr>
              <w:t xml:space="preserve">t </w:t>
            </w:r>
            <w:r w:rsidRPr="00A249D9">
              <w:rPr>
                <w:rFonts w:ascii="Arial" w:hAnsi="Arial" w:cs="Arial"/>
                <w:spacing w:val="-2"/>
                <w:sz w:val="20"/>
                <w:szCs w:val="20"/>
                <w:lang w:val="en-ZA"/>
              </w:rPr>
              <w:t>m</w:t>
            </w:r>
            <w:r w:rsidRPr="00A249D9">
              <w:rPr>
                <w:rFonts w:ascii="Arial" w:hAnsi="Arial" w:cs="Arial"/>
                <w:spacing w:val="1"/>
                <w:sz w:val="20"/>
                <w:szCs w:val="20"/>
                <w:lang w:val="en-ZA"/>
              </w:rPr>
              <w:t>i</w:t>
            </w:r>
            <w:r w:rsidRPr="00A249D9">
              <w:rPr>
                <w:rFonts w:ascii="Arial" w:hAnsi="Arial" w:cs="Arial"/>
                <w:sz w:val="20"/>
                <w:szCs w:val="20"/>
                <w:lang w:val="en-ZA"/>
              </w:rPr>
              <w:t>n</w:t>
            </w:r>
            <w:r w:rsidRPr="00A249D9">
              <w:rPr>
                <w:rFonts w:ascii="Arial" w:hAnsi="Arial" w:cs="Arial"/>
                <w:spacing w:val="-1"/>
                <w:sz w:val="20"/>
                <w:szCs w:val="20"/>
                <w:lang w:val="en-ZA"/>
              </w:rPr>
              <w:t>i</w:t>
            </w:r>
            <w:r w:rsidRPr="00A249D9">
              <w:rPr>
                <w:rFonts w:ascii="Arial" w:hAnsi="Arial" w:cs="Arial"/>
                <w:sz w:val="20"/>
                <w:szCs w:val="20"/>
                <w:lang w:val="en-ZA"/>
              </w:rPr>
              <w:t>stries and the press.</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Pr>
                <w:rFonts w:ascii="Arial" w:hAnsi="Arial" w:cs="Arial"/>
                <w:sz w:val="20"/>
                <w:szCs w:val="20"/>
                <w:lang w:val="en-ZA"/>
              </w:rPr>
              <w:t>3</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 xml:space="preserve">The </w:t>
            </w:r>
            <w:r w:rsidRPr="00A249D9">
              <w:rPr>
                <w:rFonts w:ascii="Arial" w:hAnsi="Arial" w:cs="Arial"/>
                <w:spacing w:val="-2"/>
                <w:sz w:val="20"/>
                <w:szCs w:val="20"/>
                <w:lang w:val="en-ZA"/>
              </w:rPr>
              <w:t>m</w:t>
            </w:r>
            <w:r w:rsidRPr="00A249D9">
              <w:rPr>
                <w:rFonts w:ascii="Arial" w:hAnsi="Arial" w:cs="Arial"/>
                <w:sz w:val="20"/>
                <w:szCs w:val="20"/>
                <w:lang w:val="en-ZA"/>
              </w:rPr>
              <w:t>edia team</w:t>
            </w:r>
            <w:r w:rsidRPr="00A249D9">
              <w:rPr>
                <w:rFonts w:ascii="Arial" w:hAnsi="Arial" w:cs="Arial"/>
                <w:spacing w:val="-2"/>
                <w:sz w:val="20"/>
                <w:szCs w:val="20"/>
                <w:lang w:val="en-ZA"/>
              </w:rPr>
              <w:t xml:space="preserve"> </w:t>
            </w:r>
            <w:r w:rsidRPr="00A249D9">
              <w:rPr>
                <w:rFonts w:ascii="Arial" w:hAnsi="Arial" w:cs="Arial"/>
                <w:sz w:val="20"/>
                <w:szCs w:val="20"/>
                <w:lang w:val="en-ZA"/>
              </w:rPr>
              <w:t>shall arrange press confere</w:t>
            </w:r>
            <w:r w:rsidRPr="00A249D9">
              <w:rPr>
                <w:rFonts w:ascii="Arial" w:hAnsi="Arial" w:cs="Arial"/>
                <w:spacing w:val="-1"/>
                <w:sz w:val="20"/>
                <w:szCs w:val="20"/>
                <w:lang w:val="en-ZA"/>
              </w:rPr>
              <w:t>n</w:t>
            </w:r>
            <w:r w:rsidRPr="00A249D9">
              <w:rPr>
                <w:rFonts w:ascii="Arial" w:hAnsi="Arial" w:cs="Arial"/>
                <w:sz w:val="20"/>
                <w:szCs w:val="20"/>
                <w:lang w:val="en-ZA"/>
              </w:rPr>
              <w:t>ces when instr</w:t>
            </w:r>
            <w:r w:rsidRPr="00A249D9">
              <w:rPr>
                <w:rFonts w:ascii="Arial" w:hAnsi="Arial" w:cs="Arial"/>
                <w:spacing w:val="-1"/>
                <w:sz w:val="20"/>
                <w:szCs w:val="20"/>
                <w:lang w:val="en-ZA"/>
              </w:rPr>
              <w:t>u</w:t>
            </w:r>
            <w:r w:rsidRPr="00A249D9">
              <w:rPr>
                <w:rFonts w:ascii="Arial" w:hAnsi="Arial" w:cs="Arial"/>
                <w:sz w:val="20"/>
                <w:szCs w:val="20"/>
                <w:lang w:val="en-ZA"/>
              </w:rPr>
              <w:t>cted to do so</w:t>
            </w:r>
            <w:r w:rsidRPr="00A249D9">
              <w:rPr>
                <w:rFonts w:ascii="Arial" w:hAnsi="Arial" w:cs="Arial"/>
                <w:spacing w:val="-2"/>
                <w:sz w:val="20"/>
                <w:szCs w:val="20"/>
                <w:lang w:val="en-ZA"/>
              </w:rPr>
              <w:t xml:space="preserve"> </w:t>
            </w:r>
            <w:r w:rsidRPr="00A249D9">
              <w:rPr>
                <w:rFonts w:ascii="Arial" w:hAnsi="Arial" w:cs="Arial"/>
                <w:sz w:val="20"/>
                <w:szCs w:val="20"/>
                <w:lang w:val="en-ZA"/>
              </w:rPr>
              <w:t>by the JRC.</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Pr>
                <w:rFonts w:ascii="Arial" w:hAnsi="Arial" w:cs="Arial"/>
                <w:sz w:val="20"/>
                <w:szCs w:val="20"/>
                <w:lang w:val="en-ZA"/>
              </w:rPr>
              <w:t>4</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SAMSA has the respo</w:t>
            </w:r>
            <w:r w:rsidRPr="00A249D9">
              <w:rPr>
                <w:rFonts w:ascii="Arial" w:hAnsi="Arial" w:cs="Arial"/>
                <w:spacing w:val="-1"/>
                <w:sz w:val="20"/>
                <w:szCs w:val="20"/>
                <w:lang w:val="en-ZA"/>
              </w:rPr>
              <w:t>n</w:t>
            </w:r>
            <w:r w:rsidRPr="00A249D9">
              <w:rPr>
                <w:rFonts w:ascii="Arial" w:hAnsi="Arial" w:cs="Arial"/>
                <w:sz w:val="20"/>
                <w:szCs w:val="20"/>
                <w:lang w:val="en-ZA"/>
              </w:rPr>
              <w:t xml:space="preserve">sibility to </w:t>
            </w:r>
            <w:r w:rsidRPr="00A249D9">
              <w:rPr>
                <w:rFonts w:ascii="Arial" w:hAnsi="Arial" w:cs="Arial"/>
                <w:spacing w:val="-1"/>
                <w:sz w:val="20"/>
                <w:szCs w:val="20"/>
                <w:lang w:val="en-ZA"/>
              </w:rPr>
              <w:t>b</w:t>
            </w:r>
            <w:r w:rsidRPr="00A249D9">
              <w:rPr>
                <w:rFonts w:ascii="Arial" w:hAnsi="Arial" w:cs="Arial"/>
                <w:sz w:val="20"/>
                <w:szCs w:val="20"/>
                <w:lang w:val="en-ZA"/>
              </w:rPr>
              <w:t>ri</w:t>
            </w:r>
            <w:r w:rsidRPr="00A249D9">
              <w:rPr>
                <w:rFonts w:ascii="Arial" w:hAnsi="Arial" w:cs="Arial"/>
                <w:spacing w:val="-1"/>
                <w:sz w:val="20"/>
                <w:szCs w:val="20"/>
                <w:lang w:val="en-ZA"/>
              </w:rPr>
              <w:t>e</w:t>
            </w:r>
            <w:r w:rsidRPr="00A249D9">
              <w:rPr>
                <w:rFonts w:ascii="Arial" w:hAnsi="Arial" w:cs="Arial"/>
                <w:sz w:val="20"/>
                <w:szCs w:val="20"/>
                <w:lang w:val="en-ZA"/>
              </w:rPr>
              <w:t>f</w:t>
            </w:r>
            <w:r w:rsidRPr="00A249D9">
              <w:rPr>
                <w:rFonts w:ascii="Arial" w:hAnsi="Arial" w:cs="Arial"/>
                <w:spacing w:val="-1"/>
                <w:sz w:val="20"/>
                <w:szCs w:val="20"/>
                <w:lang w:val="en-ZA"/>
              </w:rPr>
              <w:t xml:space="preserve"> </w:t>
            </w:r>
            <w:r w:rsidRPr="00A249D9">
              <w:rPr>
                <w:rFonts w:ascii="Arial" w:hAnsi="Arial" w:cs="Arial"/>
                <w:sz w:val="20"/>
                <w:szCs w:val="20"/>
                <w:lang w:val="en-ZA"/>
              </w:rPr>
              <w:t xml:space="preserve">the press. </w:t>
            </w:r>
            <w:r w:rsidRPr="00A249D9">
              <w:rPr>
                <w:rFonts w:ascii="Arial" w:hAnsi="Arial" w:cs="Arial"/>
                <w:spacing w:val="-1"/>
                <w:sz w:val="20"/>
                <w:szCs w:val="20"/>
                <w:lang w:val="en-ZA"/>
              </w:rPr>
              <w:t xml:space="preserve"> </w:t>
            </w:r>
            <w:r w:rsidRPr="00A249D9">
              <w:rPr>
                <w:rFonts w:ascii="Arial" w:hAnsi="Arial" w:cs="Arial"/>
                <w:sz w:val="20"/>
                <w:szCs w:val="20"/>
                <w:lang w:val="en-ZA"/>
              </w:rPr>
              <w:t>Typically, t</w:t>
            </w:r>
            <w:r w:rsidRPr="00A249D9">
              <w:rPr>
                <w:rFonts w:ascii="Arial" w:hAnsi="Arial" w:cs="Arial"/>
                <w:spacing w:val="-1"/>
                <w:sz w:val="20"/>
                <w:szCs w:val="20"/>
                <w:lang w:val="en-ZA"/>
              </w:rPr>
              <w:t>h</w:t>
            </w:r>
            <w:r w:rsidRPr="00A249D9">
              <w:rPr>
                <w:rFonts w:ascii="Arial" w:hAnsi="Arial" w:cs="Arial"/>
                <w:sz w:val="20"/>
                <w:szCs w:val="20"/>
                <w:lang w:val="en-ZA"/>
              </w:rPr>
              <w:t>e conte</w:t>
            </w:r>
            <w:r w:rsidRPr="00A249D9">
              <w:rPr>
                <w:rFonts w:ascii="Arial" w:hAnsi="Arial" w:cs="Arial"/>
                <w:spacing w:val="-1"/>
                <w:sz w:val="20"/>
                <w:szCs w:val="20"/>
                <w:lang w:val="en-ZA"/>
              </w:rPr>
              <w:t>n</w:t>
            </w:r>
            <w:r w:rsidRPr="00A249D9">
              <w:rPr>
                <w:rFonts w:ascii="Arial" w:hAnsi="Arial" w:cs="Arial"/>
                <w:sz w:val="20"/>
                <w:szCs w:val="20"/>
                <w:lang w:val="en-ZA"/>
              </w:rPr>
              <w:t>ts of</w:t>
            </w:r>
            <w:r w:rsidRPr="00A249D9">
              <w:rPr>
                <w:rFonts w:ascii="Arial" w:hAnsi="Arial" w:cs="Arial"/>
                <w:spacing w:val="-1"/>
                <w:sz w:val="20"/>
                <w:szCs w:val="20"/>
                <w:lang w:val="en-ZA"/>
              </w:rPr>
              <w:t xml:space="preserve"> </w:t>
            </w:r>
            <w:r w:rsidRPr="00A249D9">
              <w:rPr>
                <w:rFonts w:ascii="Arial" w:hAnsi="Arial" w:cs="Arial"/>
                <w:sz w:val="20"/>
                <w:szCs w:val="20"/>
                <w:lang w:val="en-ZA"/>
              </w:rPr>
              <w:t>the b</w:t>
            </w:r>
            <w:r w:rsidRPr="00A249D9">
              <w:rPr>
                <w:rFonts w:ascii="Arial" w:hAnsi="Arial" w:cs="Arial"/>
                <w:spacing w:val="-1"/>
                <w:sz w:val="20"/>
                <w:szCs w:val="20"/>
                <w:lang w:val="en-ZA"/>
              </w:rPr>
              <w:t>r</w:t>
            </w:r>
            <w:r w:rsidRPr="00A249D9">
              <w:rPr>
                <w:rFonts w:ascii="Arial" w:hAnsi="Arial" w:cs="Arial"/>
                <w:sz w:val="20"/>
                <w:szCs w:val="20"/>
                <w:lang w:val="en-ZA"/>
              </w:rPr>
              <w:t>ie</w:t>
            </w:r>
            <w:r w:rsidRPr="00A249D9">
              <w:rPr>
                <w:rFonts w:ascii="Arial" w:hAnsi="Arial" w:cs="Arial"/>
                <w:spacing w:val="-1"/>
                <w:sz w:val="20"/>
                <w:szCs w:val="20"/>
                <w:lang w:val="en-ZA"/>
              </w:rPr>
              <w:t>f</w:t>
            </w:r>
            <w:r w:rsidRPr="00A249D9">
              <w:rPr>
                <w:rFonts w:ascii="Arial" w:hAnsi="Arial" w:cs="Arial"/>
                <w:sz w:val="20"/>
                <w:szCs w:val="20"/>
                <w:lang w:val="en-ZA"/>
              </w:rPr>
              <w:t>ing</w:t>
            </w:r>
            <w:r w:rsidRPr="00A249D9">
              <w:rPr>
                <w:rFonts w:ascii="Arial" w:hAnsi="Arial" w:cs="Arial"/>
                <w:spacing w:val="-1"/>
                <w:sz w:val="20"/>
                <w:szCs w:val="20"/>
                <w:lang w:val="en-ZA"/>
              </w:rPr>
              <w:t xml:space="preserve"> </w:t>
            </w:r>
            <w:r w:rsidRPr="00A249D9">
              <w:rPr>
                <w:rFonts w:ascii="Arial" w:hAnsi="Arial" w:cs="Arial"/>
                <w:sz w:val="20"/>
                <w:szCs w:val="20"/>
                <w:lang w:val="en-ZA"/>
              </w:rPr>
              <w:t>will be a coordinated</w:t>
            </w:r>
            <w:r w:rsidRPr="00A249D9">
              <w:rPr>
                <w:rFonts w:ascii="Arial" w:hAnsi="Arial" w:cs="Arial"/>
                <w:spacing w:val="-1"/>
                <w:sz w:val="20"/>
                <w:szCs w:val="20"/>
                <w:lang w:val="en-ZA"/>
              </w:rPr>
              <w:t xml:space="preserve"> </w:t>
            </w:r>
            <w:r w:rsidRPr="00A249D9">
              <w:rPr>
                <w:rFonts w:ascii="Arial" w:hAnsi="Arial" w:cs="Arial"/>
                <w:sz w:val="20"/>
                <w:szCs w:val="20"/>
                <w:lang w:val="en-ZA"/>
              </w:rPr>
              <w:t>and</w:t>
            </w:r>
            <w:r w:rsidRPr="00A249D9">
              <w:rPr>
                <w:rFonts w:ascii="Arial" w:hAnsi="Arial" w:cs="Arial"/>
                <w:spacing w:val="-1"/>
                <w:sz w:val="20"/>
                <w:szCs w:val="20"/>
                <w:lang w:val="en-ZA"/>
              </w:rPr>
              <w:t xml:space="preserve"> </w:t>
            </w:r>
            <w:r w:rsidRPr="00A249D9">
              <w:rPr>
                <w:rFonts w:ascii="Arial" w:hAnsi="Arial" w:cs="Arial"/>
                <w:sz w:val="20"/>
                <w:szCs w:val="20"/>
                <w:lang w:val="en-ZA"/>
              </w:rPr>
              <w:t>factual</w:t>
            </w:r>
            <w:r w:rsidRPr="00A249D9">
              <w:rPr>
                <w:rFonts w:ascii="Arial" w:hAnsi="Arial" w:cs="Arial"/>
                <w:spacing w:val="-1"/>
                <w:sz w:val="20"/>
                <w:szCs w:val="20"/>
                <w:lang w:val="en-ZA"/>
              </w:rPr>
              <w:t xml:space="preserve"> </w:t>
            </w:r>
            <w:r w:rsidRPr="00A249D9">
              <w:rPr>
                <w:rFonts w:ascii="Arial" w:hAnsi="Arial" w:cs="Arial"/>
                <w:sz w:val="20"/>
                <w:szCs w:val="20"/>
                <w:lang w:val="en-ZA"/>
              </w:rPr>
              <w:t>response compiled by the JRC.</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Pr>
                <w:rFonts w:ascii="Arial" w:hAnsi="Arial" w:cs="Arial"/>
                <w:sz w:val="20"/>
                <w:szCs w:val="20"/>
                <w:lang w:val="en-ZA"/>
              </w:rPr>
              <w:t>5</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When need arises, specific stakeh</w:t>
            </w:r>
            <w:r w:rsidRPr="00A249D9">
              <w:rPr>
                <w:rFonts w:ascii="Arial" w:hAnsi="Arial" w:cs="Arial"/>
                <w:spacing w:val="-1"/>
                <w:sz w:val="20"/>
                <w:szCs w:val="20"/>
                <w:lang w:val="en-ZA"/>
              </w:rPr>
              <w:t>ol</w:t>
            </w:r>
            <w:r w:rsidRPr="00A249D9">
              <w:rPr>
                <w:rFonts w:ascii="Arial" w:hAnsi="Arial" w:cs="Arial"/>
                <w:sz w:val="20"/>
                <w:szCs w:val="20"/>
                <w:lang w:val="en-ZA"/>
              </w:rPr>
              <w:t>ders and r</w:t>
            </w:r>
            <w:r w:rsidRPr="00A249D9">
              <w:rPr>
                <w:rFonts w:ascii="Arial" w:hAnsi="Arial" w:cs="Arial"/>
                <w:spacing w:val="-1"/>
                <w:sz w:val="20"/>
                <w:szCs w:val="20"/>
                <w:lang w:val="en-ZA"/>
              </w:rPr>
              <w:t>o</w:t>
            </w:r>
            <w:r w:rsidRPr="00A249D9">
              <w:rPr>
                <w:rFonts w:ascii="Arial" w:hAnsi="Arial" w:cs="Arial"/>
                <w:sz w:val="20"/>
                <w:szCs w:val="20"/>
                <w:lang w:val="en-ZA"/>
              </w:rPr>
              <w:t>le-</w:t>
            </w:r>
            <w:r w:rsidRPr="00A249D9">
              <w:rPr>
                <w:rFonts w:ascii="Arial" w:hAnsi="Arial" w:cs="Arial"/>
                <w:spacing w:val="-1"/>
                <w:sz w:val="20"/>
                <w:szCs w:val="20"/>
                <w:lang w:val="en-ZA"/>
              </w:rPr>
              <w:t>p</w:t>
            </w:r>
            <w:r w:rsidRPr="00A249D9">
              <w:rPr>
                <w:rFonts w:ascii="Arial" w:hAnsi="Arial" w:cs="Arial"/>
                <w:sz w:val="20"/>
                <w:szCs w:val="20"/>
                <w:lang w:val="en-ZA"/>
              </w:rPr>
              <w:t xml:space="preserve">layers will be (with their consent) briefed by the JRC to </w:t>
            </w:r>
            <w:r w:rsidRPr="00A249D9">
              <w:rPr>
                <w:rFonts w:ascii="Arial" w:hAnsi="Arial" w:cs="Arial"/>
                <w:spacing w:val="-2"/>
                <w:sz w:val="20"/>
                <w:szCs w:val="20"/>
                <w:lang w:val="en-ZA"/>
              </w:rPr>
              <w:t>m</w:t>
            </w:r>
            <w:r w:rsidRPr="00A249D9">
              <w:rPr>
                <w:rFonts w:ascii="Arial" w:hAnsi="Arial" w:cs="Arial"/>
                <w:sz w:val="20"/>
                <w:szCs w:val="20"/>
                <w:lang w:val="en-ZA"/>
              </w:rPr>
              <w:t xml:space="preserve">eet with the </w:t>
            </w:r>
            <w:r w:rsidRPr="00A249D9">
              <w:rPr>
                <w:rFonts w:ascii="Arial" w:hAnsi="Arial" w:cs="Arial"/>
                <w:spacing w:val="-1"/>
                <w:sz w:val="20"/>
                <w:szCs w:val="20"/>
                <w:lang w:val="en-ZA"/>
              </w:rPr>
              <w:t>p</w:t>
            </w:r>
            <w:r w:rsidRPr="00A249D9">
              <w:rPr>
                <w:rFonts w:ascii="Arial" w:hAnsi="Arial" w:cs="Arial"/>
                <w:sz w:val="20"/>
                <w:szCs w:val="20"/>
                <w:lang w:val="en-ZA"/>
              </w:rPr>
              <w:t>r</w:t>
            </w:r>
            <w:r w:rsidRPr="00A249D9">
              <w:rPr>
                <w:rFonts w:ascii="Arial" w:hAnsi="Arial" w:cs="Arial"/>
                <w:spacing w:val="-1"/>
                <w:sz w:val="20"/>
                <w:szCs w:val="20"/>
                <w:lang w:val="en-ZA"/>
              </w:rPr>
              <w:t>e</w:t>
            </w:r>
            <w:r w:rsidRPr="00A249D9">
              <w:rPr>
                <w:rFonts w:ascii="Arial" w:hAnsi="Arial" w:cs="Arial"/>
                <w:sz w:val="20"/>
                <w:szCs w:val="20"/>
                <w:lang w:val="en-ZA"/>
              </w:rPr>
              <w:t xml:space="preserve">ss in a </w:t>
            </w:r>
            <w:r w:rsidRPr="00A249D9">
              <w:rPr>
                <w:rFonts w:ascii="Arial" w:hAnsi="Arial" w:cs="Arial"/>
                <w:spacing w:val="-2"/>
                <w:sz w:val="20"/>
                <w:szCs w:val="20"/>
                <w:lang w:val="en-ZA"/>
              </w:rPr>
              <w:t>m</w:t>
            </w:r>
            <w:r w:rsidRPr="00A249D9">
              <w:rPr>
                <w:rFonts w:ascii="Arial" w:hAnsi="Arial" w:cs="Arial"/>
                <w:sz w:val="20"/>
                <w:szCs w:val="20"/>
                <w:lang w:val="en-ZA"/>
              </w:rPr>
              <w:t>edia conference.</w:t>
            </w:r>
          </w:p>
        </w:tc>
      </w:tr>
      <w:tr w:rsidR="00D7468C" w:rsidTr="00D7468C">
        <w:trPr>
          <w:trHeight w:val="624"/>
        </w:trPr>
        <w:tc>
          <w:tcPr>
            <w:tcW w:w="675" w:type="dxa"/>
          </w:tcPr>
          <w:p w:rsidR="00D7468C" w:rsidRPr="00A249D9" w:rsidRDefault="00D7468C" w:rsidP="00D7468C">
            <w:pPr>
              <w:spacing w:before="120" w:after="120"/>
              <w:jc w:val="center"/>
              <w:rPr>
                <w:rFonts w:ascii="Arial" w:hAnsi="Arial" w:cs="Arial"/>
                <w:sz w:val="20"/>
                <w:szCs w:val="20"/>
                <w:lang w:val="en-ZA"/>
              </w:rPr>
            </w:pPr>
            <w:r>
              <w:rPr>
                <w:rFonts w:ascii="Arial" w:hAnsi="Arial" w:cs="Arial"/>
                <w:sz w:val="20"/>
                <w:szCs w:val="20"/>
                <w:lang w:val="en-ZA"/>
              </w:rPr>
              <w:t>6</w:t>
            </w:r>
          </w:p>
        </w:tc>
        <w:tc>
          <w:tcPr>
            <w:tcW w:w="9030" w:type="dxa"/>
          </w:tcPr>
          <w:p w:rsidR="00D7468C" w:rsidRPr="00A249D9" w:rsidRDefault="00FD3B20" w:rsidP="00D7468C">
            <w:pPr>
              <w:spacing w:before="120" w:after="120"/>
              <w:rPr>
                <w:rFonts w:ascii="Arial" w:hAnsi="Arial" w:cs="Arial"/>
                <w:sz w:val="20"/>
                <w:szCs w:val="20"/>
                <w:lang w:val="en-ZA"/>
              </w:rPr>
            </w:pPr>
            <w:r w:rsidRPr="00A249D9">
              <w:rPr>
                <w:rFonts w:ascii="Arial" w:hAnsi="Arial" w:cs="Arial"/>
                <w:sz w:val="20"/>
                <w:szCs w:val="20"/>
                <w:lang w:val="en-ZA"/>
              </w:rPr>
              <w:t>Should the Minister/s and / or VIP’s</w:t>
            </w:r>
            <w:r w:rsidRPr="00A249D9">
              <w:rPr>
                <w:rFonts w:ascii="Arial" w:hAnsi="Arial" w:cs="Arial"/>
                <w:spacing w:val="-1"/>
                <w:sz w:val="20"/>
                <w:szCs w:val="20"/>
                <w:lang w:val="en-ZA"/>
              </w:rPr>
              <w:t xml:space="preserve"> </w:t>
            </w:r>
            <w:r w:rsidRPr="00A249D9">
              <w:rPr>
                <w:rFonts w:ascii="Arial" w:hAnsi="Arial" w:cs="Arial"/>
                <w:sz w:val="20"/>
                <w:szCs w:val="20"/>
                <w:lang w:val="en-ZA"/>
              </w:rPr>
              <w:t>from</w:t>
            </w:r>
            <w:r w:rsidRPr="00A249D9">
              <w:rPr>
                <w:rFonts w:ascii="Arial" w:hAnsi="Arial" w:cs="Arial"/>
                <w:spacing w:val="-2"/>
                <w:sz w:val="20"/>
                <w:szCs w:val="20"/>
                <w:lang w:val="en-ZA"/>
              </w:rPr>
              <w:t xml:space="preserve"> </w:t>
            </w:r>
            <w:r w:rsidRPr="00A249D9">
              <w:rPr>
                <w:rFonts w:ascii="Arial" w:hAnsi="Arial" w:cs="Arial"/>
                <w:sz w:val="20"/>
                <w:szCs w:val="20"/>
                <w:lang w:val="en-ZA"/>
              </w:rPr>
              <w:t xml:space="preserve">the relevant </w:t>
            </w:r>
            <w:r w:rsidRPr="00A249D9">
              <w:rPr>
                <w:rFonts w:ascii="Arial" w:hAnsi="Arial" w:cs="Arial"/>
                <w:spacing w:val="-2"/>
                <w:sz w:val="20"/>
                <w:szCs w:val="20"/>
                <w:lang w:val="en-ZA"/>
              </w:rPr>
              <w:t>m</w:t>
            </w:r>
            <w:r w:rsidRPr="00A249D9">
              <w:rPr>
                <w:rFonts w:ascii="Arial" w:hAnsi="Arial" w:cs="Arial"/>
                <w:sz w:val="20"/>
                <w:szCs w:val="20"/>
                <w:lang w:val="en-ZA"/>
              </w:rPr>
              <w:t>inistries wish</w:t>
            </w:r>
            <w:r w:rsidRPr="00A249D9">
              <w:rPr>
                <w:rFonts w:ascii="Arial" w:hAnsi="Arial" w:cs="Arial"/>
                <w:spacing w:val="-1"/>
                <w:sz w:val="20"/>
                <w:szCs w:val="20"/>
                <w:lang w:val="en-ZA"/>
              </w:rPr>
              <w:t xml:space="preserve"> </w:t>
            </w:r>
            <w:r w:rsidRPr="00A249D9">
              <w:rPr>
                <w:rFonts w:ascii="Arial" w:hAnsi="Arial" w:cs="Arial"/>
                <w:sz w:val="20"/>
                <w:szCs w:val="20"/>
                <w:lang w:val="en-ZA"/>
              </w:rPr>
              <w:t>to</w:t>
            </w:r>
            <w:r w:rsidRPr="00A249D9">
              <w:rPr>
                <w:rFonts w:ascii="Arial" w:hAnsi="Arial" w:cs="Arial"/>
                <w:spacing w:val="-1"/>
                <w:sz w:val="20"/>
                <w:szCs w:val="20"/>
                <w:lang w:val="en-ZA"/>
              </w:rPr>
              <w:t xml:space="preserve"> </w:t>
            </w:r>
            <w:r w:rsidRPr="00A249D9">
              <w:rPr>
                <w:rFonts w:ascii="Arial" w:hAnsi="Arial" w:cs="Arial"/>
                <w:sz w:val="20"/>
                <w:szCs w:val="20"/>
                <w:lang w:val="en-ZA"/>
              </w:rPr>
              <w:t>visit</w:t>
            </w:r>
            <w:r w:rsidRPr="00A249D9">
              <w:rPr>
                <w:rFonts w:ascii="Arial" w:hAnsi="Arial" w:cs="Arial"/>
                <w:spacing w:val="-1"/>
                <w:sz w:val="20"/>
                <w:szCs w:val="20"/>
                <w:lang w:val="en-ZA"/>
              </w:rPr>
              <w:t xml:space="preserve"> </w:t>
            </w:r>
            <w:r w:rsidRPr="00A249D9">
              <w:rPr>
                <w:rFonts w:ascii="Arial" w:hAnsi="Arial" w:cs="Arial"/>
                <w:sz w:val="20"/>
                <w:szCs w:val="20"/>
                <w:lang w:val="en-ZA"/>
              </w:rPr>
              <w:t>the</w:t>
            </w:r>
            <w:r w:rsidRPr="00A249D9">
              <w:rPr>
                <w:rFonts w:ascii="Arial" w:hAnsi="Arial" w:cs="Arial"/>
                <w:spacing w:val="-1"/>
                <w:sz w:val="20"/>
                <w:szCs w:val="20"/>
                <w:lang w:val="en-ZA"/>
              </w:rPr>
              <w:t xml:space="preserve"> </w:t>
            </w:r>
            <w:r w:rsidRPr="00A249D9">
              <w:rPr>
                <w:rFonts w:ascii="Arial" w:hAnsi="Arial" w:cs="Arial"/>
                <w:sz w:val="20"/>
                <w:szCs w:val="20"/>
                <w:lang w:val="en-ZA"/>
              </w:rPr>
              <w:t>incident</w:t>
            </w:r>
            <w:r w:rsidRPr="00A249D9">
              <w:rPr>
                <w:rFonts w:ascii="Arial" w:hAnsi="Arial" w:cs="Arial"/>
                <w:spacing w:val="-1"/>
                <w:sz w:val="20"/>
                <w:szCs w:val="20"/>
                <w:lang w:val="en-ZA"/>
              </w:rPr>
              <w:t xml:space="preserve"> </w:t>
            </w:r>
            <w:r w:rsidRPr="00A249D9">
              <w:rPr>
                <w:rFonts w:ascii="Arial" w:hAnsi="Arial" w:cs="Arial"/>
                <w:sz w:val="20"/>
                <w:szCs w:val="20"/>
                <w:lang w:val="en-ZA"/>
              </w:rPr>
              <w:t>scene,</w:t>
            </w:r>
            <w:r>
              <w:rPr>
                <w:rFonts w:ascii="Arial" w:hAnsi="Arial" w:cs="Arial"/>
                <w:sz w:val="20"/>
                <w:szCs w:val="20"/>
                <w:lang w:val="en-ZA"/>
              </w:rPr>
              <w:t xml:space="preserve"> </w:t>
            </w:r>
            <w:r w:rsidRPr="00A249D9">
              <w:rPr>
                <w:rFonts w:ascii="Arial" w:hAnsi="Arial" w:cs="Arial"/>
                <w:sz w:val="20"/>
                <w:szCs w:val="20"/>
                <w:lang w:val="en-ZA"/>
              </w:rPr>
              <w:t>the public relations officers from</w:t>
            </w:r>
            <w:r w:rsidRPr="00A249D9">
              <w:rPr>
                <w:rFonts w:ascii="Arial" w:hAnsi="Arial" w:cs="Arial"/>
                <w:spacing w:val="-2"/>
                <w:sz w:val="20"/>
                <w:szCs w:val="20"/>
                <w:lang w:val="en-ZA"/>
              </w:rPr>
              <w:t xml:space="preserve"> </w:t>
            </w:r>
            <w:r w:rsidRPr="00A249D9">
              <w:rPr>
                <w:rFonts w:ascii="Arial" w:hAnsi="Arial" w:cs="Arial"/>
                <w:sz w:val="20"/>
                <w:szCs w:val="20"/>
                <w:lang w:val="en-ZA"/>
              </w:rPr>
              <w:t xml:space="preserve">those </w:t>
            </w:r>
            <w:r w:rsidRPr="00A249D9">
              <w:rPr>
                <w:rFonts w:ascii="Arial" w:hAnsi="Arial" w:cs="Arial"/>
                <w:spacing w:val="-2"/>
                <w:sz w:val="20"/>
                <w:szCs w:val="20"/>
                <w:lang w:val="en-ZA"/>
              </w:rPr>
              <w:t>m</w:t>
            </w:r>
            <w:r w:rsidRPr="00A249D9">
              <w:rPr>
                <w:rFonts w:ascii="Arial" w:hAnsi="Arial" w:cs="Arial"/>
                <w:sz w:val="20"/>
                <w:szCs w:val="20"/>
                <w:lang w:val="en-ZA"/>
              </w:rPr>
              <w:t>inistries s</w:t>
            </w:r>
            <w:r w:rsidRPr="00A249D9">
              <w:rPr>
                <w:rFonts w:ascii="Arial" w:hAnsi="Arial" w:cs="Arial"/>
                <w:spacing w:val="-1"/>
                <w:sz w:val="20"/>
                <w:szCs w:val="20"/>
                <w:lang w:val="en-ZA"/>
              </w:rPr>
              <w:t>h</w:t>
            </w:r>
            <w:r w:rsidRPr="00A249D9">
              <w:rPr>
                <w:rFonts w:ascii="Arial" w:hAnsi="Arial" w:cs="Arial"/>
                <w:sz w:val="20"/>
                <w:szCs w:val="20"/>
                <w:lang w:val="en-ZA"/>
              </w:rPr>
              <w:t>all liaise with the designated public relations officers at t</w:t>
            </w:r>
            <w:r w:rsidRPr="00A249D9">
              <w:rPr>
                <w:rFonts w:ascii="Arial" w:hAnsi="Arial" w:cs="Arial"/>
                <w:spacing w:val="-1"/>
                <w:sz w:val="20"/>
                <w:szCs w:val="20"/>
                <w:lang w:val="en-ZA"/>
              </w:rPr>
              <w:t>h</w:t>
            </w:r>
            <w:r w:rsidRPr="00A249D9">
              <w:rPr>
                <w:rFonts w:ascii="Arial" w:hAnsi="Arial" w:cs="Arial"/>
                <w:sz w:val="20"/>
                <w:szCs w:val="20"/>
                <w:lang w:val="en-ZA"/>
              </w:rPr>
              <w:t>e inci</w:t>
            </w:r>
            <w:r w:rsidRPr="00A249D9">
              <w:rPr>
                <w:rFonts w:ascii="Arial" w:hAnsi="Arial" w:cs="Arial"/>
                <w:spacing w:val="-1"/>
                <w:sz w:val="20"/>
                <w:szCs w:val="20"/>
                <w:lang w:val="en-ZA"/>
              </w:rPr>
              <w:t>d</w:t>
            </w:r>
            <w:r w:rsidRPr="00A249D9">
              <w:rPr>
                <w:rFonts w:ascii="Arial" w:hAnsi="Arial" w:cs="Arial"/>
                <w:sz w:val="20"/>
                <w:szCs w:val="20"/>
                <w:lang w:val="en-ZA"/>
              </w:rPr>
              <w:t xml:space="preserve">ent scene to </w:t>
            </w:r>
            <w:r w:rsidRPr="00A249D9">
              <w:rPr>
                <w:rFonts w:ascii="Arial" w:hAnsi="Arial" w:cs="Arial"/>
                <w:spacing w:val="-2"/>
                <w:sz w:val="20"/>
                <w:szCs w:val="20"/>
                <w:lang w:val="en-ZA"/>
              </w:rPr>
              <w:t>m</w:t>
            </w:r>
            <w:r w:rsidRPr="00A249D9">
              <w:rPr>
                <w:rFonts w:ascii="Arial" w:hAnsi="Arial" w:cs="Arial"/>
                <w:sz w:val="20"/>
                <w:szCs w:val="20"/>
                <w:lang w:val="en-ZA"/>
              </w:rPr>
              <w:t>ake t</w:t>
            </w:r>
            <w:r w:rsidRPr="00A249D9">
              <w:rPr>
                <w:rFonts w:ascii="Arial" w:hAnsi="Arial" w:cs="Arial"/>
                <w:spacing w:val="-1"/>
                <w:sz w:val="20"/>
                <w:szCs w:val="20"/>
                <w:lang w:val="en-ZA"/>
              </w:rPr>
              <w:t>h</w:t>
            </w:r>
            <w:r w:rsidRPr="00A249D9">
              <w:rPr>
                <w:rFonts w:ascii="Arial" w:hAnsi="Arial" w:cs="Arial"/>
                <w:sz w:val="20"/>
                <w:szCs w:val="20"/>
                <w:lang w:val="en-ZA"/>
              </w:rPr>
              <w:t>e necessary arran</w:t>
            </w:r>
            <w:r w:rsidRPr="00A249D9">
              <w:rPr>
                <w:rFonts w:ascii="Arial" w:hAnsi="Arial" w:cs="Arial"/>
                <w:spacing w:val="-1"/>
                <w:sz w:val="20"/>
                <w:szCs w:val="20"/>
                <w:lang w:val="en-ZA"/>
              </w:rPr>
              <w:t>g</w:t>
            </w:r>
            <w:r w:rsidRPr="00A249D9">
              <w:rPr>
                <w:rFonts w:ascii="Arial" w:hAnsi="Arial" w:cs="Arial"/>
                <w:sz w:val="20"/>
                <w:szCs w:val="20"/>
                <w:lang w:val="en-ZA"/>
              </w:rPr>
              <w:t>e</w:t>
            </w:r>
            <w:r w:rsidRPr="00A249D9">
              <w:rPr>
                <w:rFonts w:ascii="Arial" w:hAnsi="Arial" w:cs="Arial"/>
                <w:spacing w:val="-2"/>
                <w:sz w:val="20"/>
                <w:szCs w:val="20"/>
                <w:lang w:val="en-ZA"/>
              </w:rPr>
              <w:t>m</w:t>
            </w:r>
            <w:r w:rsidRPr="00A249D9">
              <w:rPr>
                <w:rFonts w:ascii="Arial" w:hAnsi="Arial" w:cs="Arial"/>
                <w:sz w:val="20"/>
                <w:szCs w:val="20"/>
                <w:lang w:val="en-ZA"/>
              </w:rPr>
              <w:t>ents for such visits.</w:t>
            </w:r>
          </w:p>
        </w:tc>
      </w:tr>
      <w:tr w:rsidR="00D7468C" w:rsidTr="00D7468C">
        <w:trPr>
          <w:trHeight w:val="624"/>
        </w:trPr>
        <w:tc>
          <w:tcPr>
            <w:tcW w:w="675" w:type="dxa"/>
          </w:tcPr>
          <w:p w:rsidR="00D7468C" w:rsidRDefault="00D7468C" w:rsidP="00D7468C">
            <w:pPr>
              <w:spacing w:before="120" w:after="120"/>
              <w:jc w:val="center"/>
              <w:rPr>
                <w:rFonts w:ascii="Arial" w:hAnsi="Arial" w:cs="Arial"/>
                <w:sz w:val="20"/>
                <w:szCs w:val="20"/>
                <w:lang w:val="en-ZA"/>
              </w:rPr>
            </w:pPr>
            <w:r>
              <w:rPr>
                <w:rFonts w:ascii="Arial" w:hAnsi="Arial" w:cs="Arial"/>
                <w:sz w:val="20"/>
                <w:szCs w:val="20"/>
                <w:lang w:val="en-ZA"/>
              </w:rPr>
              <w:t>7</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The public relations officers from</w:t>
            </w:r>
            <w:r w:rsidRPr="00A249D9">
              <w:rPr>
                <w:rFonts w:ascii="Arial" w:hAnsi="Arial" w:cs="Arial"/>
                <w:spacing w:val="-2"/>
                <w:sz w:val="20"/>
                <w:szCs w:val="20"/>
                <w:lang w:val="en-ZA"/>
              </w:rPr>
              <w:t xml:space="preserve"> </w:t>
            </w:r>
            <w:r w:rsidRPr="00A249D9">
              <w:rPr>
                <w:rFonts w:ascii="Arial" w:hAnsi="Arial" w:cs="Arial"/>
                <w:sz w:val="20"/>
                <w:szCs w:val="20"/>
                <w:lang w:val="en-ZA"/>
              </w:rPr>
              <w:t xml:space="preserve">the </w:t>
            </w:r>
            <w:r w:rsidRPr="00A249D9">
              <w:rPr>
                <w:rFonts w:ascii="Arial" w:hAnsi="Arial" w:cs="Arial"/>
                <w:spacing w:val="-2"/>
                <w:sz w:val="20"/>
                <w:szCs w:val="20"/>
                <w:lang w:val="en-ZA"/>
              </w:rPr>
              <w:t>m</w:t>
            </w:r>
            <w:r w:rsidRPr="00A249D9">
              <w:rPr>
                <w:rFonts w:ascii="Arial" w:hAnsi="Arial" w:cs="Arial"/>
                <w:sz w:val="20"/>
                <w:szCs w:val="20"/>
                <w:lang w:val="en-ZA"/>
              </w:rPr>
              <w:t>inistries shall try to accom</w:t>
            </w:r>
            <w:r w:rsidRPr="00A249D9">
              <w:rPr>
                <w:rFonts w:ascii="Arial" w:hAnsi="Arial" w:cs="Arial"/>
                <w:spacing w:val="-1"/>
                <w:sz w:val="20"/>
                <w:szCs w:val="20"/>
                <w:lang w:val="en-ZA"/>
              </w:rPr>
              <w:t>m</w:t>
            </w:r>
            <w:r w:rsidRPr="00A249D9">
              <w:rPr>
                <w:rFonts w:ascii="Arial" w:hAnsi="Arial" w:cs="Arial"/>
                <w:sz w:val="20"/>
                <w:szCs w:val="20"/>
                <w:lang w:val="en-ZA"/>
              </w:rPr>
              <w:t>odate journalists when requested to do so, on condition that the Minister agrees.</w:t>
            </w:r>
          </w:p>
        </w:tc>
      </w:tr>
      <w:tr w:rsidR="00D7468C" w:rsidTr="00D7468C">
        <w:trPr>
          <w:trHeight w:val="624"/>
        </w:trPr>
        <w:tc>
          <w:tcPr>
            <w:tcW w:w="675" w:type="dxa"/>
          </w:tcPr>
          <w:p w:rsidR="00D7468C" w:rsidRDefault="00D7468C" w:rsidP="00D7468C">
            <w:pPr>
              <w:spacing w:before="120" w:after="120"/>
              <w:jc w:val="center"/>
              <w:rPr>
                <w:rFonts w:ascii="Arial" w:hAnsi="Arial" w:cs="Arial"/>
                <w:sz w:val="20"/>
                <w:szCs w:val="20"/>
                <w:lang w:val="en-ZA"/>
              </w:rPr>
            </w:pPr>
            <w:r>
              <w:rPr>
                <w:rFonts w:ascii="Arial" w:hAnsi="Arial" w:cs="Arial"/>
                <w:sz w:val="20"/>
                <w:szCs w:val="20"/>
                <w:lang w:val="en-ZA"/>
              </w:rPr>
              <w:t>8</w:t>
            </w:r>
          </w:p>
        </w:tc>
        <w:tc>
          <w:tcPr>
            <w:tcW w:w="9030" w:type="dxa"/>
          </w:tcPr>
          <w:p w:rsidR="00D7468C" w:rsidRPr="00A249D9" w:rsidRDefault="00D7468C" w:rsidP="00D7468C">
            <w:pPr>
              <w:spacing w:before="120" w:after="120"/>
              <w:rPr>
                <w:rFonts w:ascii="Arial" w:hAnsi="Arial" w:cs="Arial"/>
                <w:sz w:val="20"/>
                <w:szCs w:val="20"/>
                <w:lang w:val="en-ZA"/>
              </w:rPr>
            </w:pPr>
            <w:r w:rsidRPr="00A249D9">
              <w:rPr>
                <w:rFonts w:ascii="Arial" w:hAnsi="Arial" w:cs="Arial"/>
                <w:sz w:val="20"/>
                <w:szCs w:val="20"/>
                <w:lang w:val="en-ZA"/>
              </w:rPr>
              <w:t>Journalists shall not be allowed to</w:t>
            </w:r>
            <w:r w:rsidRPr="00A249D9">
              <w:rPr>
                <w:rFonts w:ascii="Arial" w:hAnsi="Arial" w:cs="Arial"/>
                <w:spacing w:val="-2"/>
                <w:sz w:val="20"/>
                <w:szCs w:val="20"/>
                <w:lang w:val="en-ZA"/>
              </w:rPr>
              <w:t xml:space="preserve"> </w:t>
            </w:r>
            <w:r w:rsidRPr="00A249D9">
              <w:rPr>
                <w:rFonts w:ascii="Arial" w:hAnsi="Arial" w:cs="Arial"/>
                <w:sz w:val="20"/>
                <w:szCs w:val="20"/>
                <w:lang w:val="en-ZA"/>
              </w:rPr>
              <w:t>have direct contact with the response team</w:t>
            </w:r>
            <w:r w:rsidRPr="00A249D9">
              <w:rPr>
                <w:rFonts w:ascii="Arial" w:hAnsi="Arial" w:cs="Arial"/>
                <w:spacing w:val="-3"/>
                <w:sz w:val="20"/>
                <w:szCs w:val="20"/>
                <w:lang w:val="en-ZA"/>
              </w:rPr>
              <w:t xml:space="preserve"> </w:t>
            </w:r>
            <w:r w:rsidRPr="00A249D9">
              <w:rPr>
                <w:rFonts w:ascii="Arial" w:hAnsi="Arial" w:cs="Arial"/>
                <w:sz w:val="20"/>
                <w:szCs w:val="20"/>
                <w:lang w:val="en-ZA"/>
              </w:rPr>
              <w:t>during the operation, as this can disturb the urg</w:t>
            </w:r>
            <w:r w:rsidRPr="00A249D9">
              <w:rPr>
                <w:rFonts w:ascii="Arial" w:hAnsi="Arial" w:cs="Arial"/>
                <w:spacing w:val="1"/>
                <w:sz w:val="20"/>
                <w:szCs w:val="20"/>
                <w:lang w:val="en-ZA"/>
              </w:rPr>
              <w:t>e</w:t>
            </w:r>
            <w:r w:rsidRPr="00A249D9">
              <w:rPr>
                <w:rFonts w:ascii="Arial" w:hAnsi="Arial" w:cs="Arial"/>
                <w:sz w:val="20"/>
                <w:szCs w:val="20"/>
                <w:lang w:val="en-ZA"/>
              </w:rPr>
              <w:t>nt processes of the operation</w:t>
            </w:r>
          </w:p>
        </w:tc>
      </w:tr>
    </w:tbl>
    <w:p w:rsidR="00A249D9" w:rsidRDefault="00A249D9"/>
    <w:p w:rsidR="00A249D9" w:rsidRDefault="00A249D9"/>
    <w:p w:rsidR="00A249D9" w:rsidRDefault="00A249D9"/>
    <w:p w:rsidR="004067DA" w:rsidRDefault="004067DA" w:rsidP="004067DA">
      <w:pPr>
        <w:jc w:val="both"/>
        <w:rPr>
          <w:rFonts w:ascii="Arial" w:hAnsi="Arial" w:cs="Arial"/>
          <w:b/>
          <w:bCs/>
          <w:sz w:val="22"/>
          <w:szCs w:val="22"/>
          <w:lang w:val="en-ZA"/>
        </w:rPr>
      </w:pPr>
    </w:p>
    <w:p w:rsidR="004067DA" w:rsidRDefault="004067DA" w:rsidP="004067DA">
      <w:pPr>
        <w:jc w:val="both"/>
        <w:rPr>
          <w:rFonts w:ascii="Arial" w:hAnsi="Arial" w:cs="Arial"/>
          <w:b/>
          <w:bCs/>
          <w:sz w:val="22"/>
          <w:szCs w:val="22"/>
          <w:lang w:val="en-ZA"/>
        </w:rPr>
      </w:pPr>
      <w:r>
        <w:rPr>
          <w:rFonts w:ascii="Arial" w:hAnsi="Arial" w:cs="Arial"/>
          <w:b/>
          <w:bCs/>
          <w:sz w:val="22"/>
          <w:szCs w:val="22"/>
          <w:lang w:val="en-ZA"/>
        </w:rPr>
        <w:br w:type="page"/>
      </w:r>
    </w:p>
    <w:p w:rsidR="004067DA" w:rsidRPr="006F1BBF" w:rsidRDefault="004067DA" w:rsidP="004067DA">
      <w:pPr>
        <w:jc w:val="right"/>
        <w:rPr>
          <w:rFonts w:ascii="Arial" w:hAnsi="Arial" w:cs="Arial"/>
          <w:b/>
          <w:bCs/>
          <w:sz w:val="22"/>
          <w:szCs w:val="22"/>
          <w:lang w:val="en-ZA"/>
        </w:rPr>
      </w:pPr>
      <w:r>
        <w:rPr>
          <w:rFonts w:ascii="Arial" w:hAnsi="Arial" w:cs="Arial"/>
          <w:b/>
          <w:bCs/>
          <w:sz w:val="22"/>
          <w:szCs w:val="22"/>
          <w:lang w:val="en-ZA"/>
        </w:rPr>
        <w:lastRenderedPageBreak/>
        <w:t>Appendix 6</w:t>
      </w:r>
    </w:p>
    <w:p w:rsidR="004067DA" w:rsidRPr="00DD0D23" w:rsidRDefault="004067DA" w:rsidP="004067DA">
      <w:pPr>
        <w:rPr>
          <w:rFonts w:ascii="Arial" w:hAnsi="Arial" w:cs="Arial"/>
          <w:b/>
          <w:bCs/>
          <w:sz w:val="20"/>
          <w:szCs w:val="20"/>
          <w:highlight w:val="yellow"/>
          <w:lang w:val="en-ZA"/>
        </w:rPr>
      </w:pPr>
    </w:p>
    <w:p w:rsidR="00D7468C" w:rsidRPr="00D7468C" w:rsidRDefault="00D7468C" w:rsidP="00D7468C">
      <w:pPr>
        <w:pStyle w:val="Heading1"/>
        <w:jc w:val="center"/>
        <w:rPr>
          <w:rFonts w:ascii="Arial" w:hAnsi="Arial" w:cs="Arial"/>
          <w:sz w:val="24"/>
          <w:szCs w:val="24"/>
          <w:lang w:val="en-ZA"/>
        </w:rPr>
      </w:pPr>
      <w:r w:rsidRPr="00D7468C">
        <w:rPr>
          <w:rFonts w:ascii="Arial" w:hAnsi="Arial" w:cs="Arial"/>
          <w:sz w:val="24"/>
          <w:szCs w:val="24"/>
          <w:lang w:val="en-ZA"/>
        </w:rPr>
        <w:t>DEA Mobilisation Procedure</w:t>
      </w:r>
    </w:p>
    <w:p w:rsidR="00D7468C" w:rsidRPr="00D7468C" w:rsidRDefault="00D7468C" w:rsidP="00D7468C"/>
    <w:tbl>
      <w:tblPr>
        <w:tblW w:w="9497" w:type="dxa"/>
        <w:tblInd w:w="200"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CellMar>
          <w:top w:w="58" w:type="dxa"/>
          <w:left w:w="115" w:type="dxa"/>
          <w:bottom w:w="29" w:type="dxa"/>
          <w:right w:w="115" w:type="dxa"/>
        </w:tblCellMar>
        <w:tblLook w:val="0000"/>
      </w:tblPr>
      <w:tblGrid>
        <w:gridCol w:w="9497"/>
      </w:tblGrid>
      <w:tr w:rsidR="00D7468C" w:rsidRPr="00D7468C" w:rsidTr="008009EB">
        <w:trPr>
          <w:cantSplit/>
        </w:trPr>
        <w:tc>
          <w:tcPr>
            <w:tcW w:w="949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F27F9" w:rsidRDefault="00D7468C" w:rsidP="00A65B42">
            <w:pPr>
              <w:spacing w:before="120" w:after="120"/>
              <w:rPr>
                <w:rFonts w:ascii="Arial" w:hAnsi="Arial" w:cs="Arial"/>
                <w:b/>
                <w:sz w:val="20"/>
                <w:szCs w:val="20"/>
              </w:rPr>
            </w:pPr>
            <w:r w:rsidRPr="00D7468C">
              <w:rPr>
                <w:rFonts w:ascii="Arial" w:hAnsi="Arial" w:cs="Arial"/>
                <w:b/>
                <w:sz w:val="20"/>
                <w:szCs w:val="20"/>
              </w:rPr>
              <w:t>Figure 1:</w:t>
            </w:r>
          </w:p>
          <w:p w:rsidR="00D7468C" w:rsidRPr="00D7468C" w:rsidRDefault="00D7468C" w:rsidP="00A65B42">
            <w:pPr>
              <w:spacing w:before="120" w:after="120"/>
              <w:rPr>
                <w:rFonts w:ascii="Arial" w:hAnsi="Arial" w:cs="Arial"/>
                <w:b/>
                <w:sz w:val="20"/>
                <w:szCs w:val="20"/>
              </w:rPr>
            </w:pPr>
            <w:r w:rsidRPr="001F27F9">
              <w:rPr>
                <w:rFonts w:ascii="Arial" w:hAnsi="Arial" w:cs="Arial"/>
                <w:sz w:val="20"/>
                <w:szCs w:val="20"/>
              </w:rPr>
              <w:t>The following schematic diagram shows the Equipment Mobilization Procedure (EMP) in response to and oil spill</w:t>
            </w:r>
          </w:p>
          <w:p w:rsidR="001F27F9" w:rsidRDefault="00D7468C" w:rsidP="00A65B42">
            <w:pPr>
              <w:spacing w:before="120" w:after="120"/>
              <w:rPr>
                <w:rFonts w:ascii="Arial" w:hAnsi="Arial" w:cs="Arial"/>
                <w:b/>
                <w:sz w:val="20"/>
                <w:szCs w:val="20"/>
              </w:rPr>
            </w:pPr>
            <w:r w:rsidRPr="00D7468C">
              <w:rPr>
                <w:rFonts w:ascii="Arial" w:hAnsi="Arial" w:cs="Arial"/>
                <w:b/>
                <w:sz w:val="20"/>
                <w:szCs w:val="20"/>
              </w:rPr>
              <w:t>NB:</w:t>
            </w:r>
          </w:p>
          <w:p w:rsidR="00D7468C" w:rsidRPr="001F27F9" w:rsidRDefault="00D7468C" w:rsidP="00A65B42">
            <w:pPr>
              <w:spacing w:before="120" w:after="120"/>
              <w:rPr>
                <w:rFonts w:ascii="Arial" w:hAnsi="Arial" w:cs="Arial"/>
                <w:sz w:val="20"/>
                <w:szCs w:val="20"/>
              </w:rPr>
            </w:pPr>
            <w:r w:rsidRPr="001F27F9">
              <w:rPr>
                <w:rFonts w:ascii="Arial" w:hAnsi="Arial" w:cs="Arial"/>
                <w:sz w:val="20"/>
                <w:szCs w:val="20"/>
              </w:rPr>
              <w:t>Please note that this procedure may vary (from incident to incident) based on the assessment report from the incident site</w:t>
            </w:r>
          </w:p>
        </w:tc>
      </w:tr>
    </w:tbl>
    <w:p w:rsidR="00D7468C" w:rsidRPr="00D7468C" w:rsidRDefault="00D7468C" w:rsidP="00D7468C">
      <w:pPr>
        <w:rPr>
          <w:rFonts w:ascii="Arial" w:hAnsi="Arial" w:cs="Arial"/>
          <w:sz w:val="20"/>
          <w:szCs w:val="20"/>
        </w:rPr>
      </w:pPr>
    </w:p>
    <w:p w:rsidR="004067DA" w:rsidRDefault="004067DA" w:rsidP="001F27F9">
      <w:pPr>
        <w:rPr>
          <w:rFonts w:ascii="Arial" w:hAnsi="Arial" w:cs="Arial"/>
          <w:b/>
          <w:bCs/>
          <w:sz w:val="22"/>
          <w:szCs w:val="22"/>
          <w:lang w:val="en-ZA"/>
        </w:rPr>
      </w:pPr>
    </w:p>
    <w:p w:rsidR="00073202" w:rsidRDefault="00073202" w:rsidP="00073202">
      <w:pPr>
        <w:jc w:val="both"/>
        <w:rPr>
          <w:rFonts w:ascii="Arial" w:hAnsi="Arial" w:cs="Arial"/>
          <w:b/>
          <w:bCs/>
          <w:sz w:val="22"/>
          <w:szCs w:val="22"/>
          <w:lang w:val="en-ZA"/>
        </w:rPr>
      </w:pPr>
      <w:r w:rsidRPr="00D7468C">
        <w:rPr>
          <w:rFonts w:ascii="Arial" w:hAnsi="Arial" w:cs="Arial"/>
          <w:noProof/>
          <w:sz w:val="20"/>
          <w:szCs w:val="20"/>
        </w:rPr>
        <w:drawing>
          <wp:anchor distT="0" distB="0" distL="114300" distR="114300" simplePos="0" relativeHeight="251674112" behindDoc="0" locked="0" layoutInCell="1" allowOverlap="1">
            <wp:simplePos x="0" y="0"/>
            <wp:positionH relativeFrom="margin">
              <wp:posOffset>1335405</wp:posOffset>
            </wp:positionH>
            <wp:positionV relativeFrom="margin">
              <wp:posOffset>2646680</wp:posOffset>
            </wp:positionV>
            <wp:extent cx="4135755" cy="5943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_Tier 2 and 3 spills.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35755" cy="5943600"/>
                    </a:xfrm>
                    <a:prstGeom prst="rect">
                      <a:avLst/>
                    </a:prstGeom>
                  </pic:spPr>
                </pic:pic>
              </a:graphicData>
            </a:graphic>
          </wp:anchor>
        </w:drawing>
      </w:r>
      <w:r w:rsidR="004067DA">
        <w:rPr>
          <w:rFonts w:ascii="Arial" w:hAnsi="Arial" w:cs="Arial"/>
          <w:b/>
          <w:bCs/>
          <w:sz w:val="22"/>
          <w:szCs w:val="22"/>
          <w:lang w:val="en-ZA"/>
        </w:rPr>
        <w:br w:type="page"/>
      </w:r>
    </w:p>
    <w:p w:rsidR="004067DA" w:rsidRPr="006F1BBF" w:rsidRDefault="004067DA" w:rsidP="004067DA">
      <w:pPr>
        <w:jc w:val="right"/>
        <w:rPr>
          <w:rFonts w:ascii="Arial" w:hAnsi="Arial" w:cs="Arial"/>
          <w:b/>
          <w:bCs/>
          <w:sz w:val="22"/>
          <w:szCs w:val="22"/>
          <w:lang w:val="en-ZA"/>
        </w:rPr>
      </w:pPr>
      <w:r>
        <w:rPr>
          <w:rFonts w:ascii="Arial" w:hAnsi="Arial" w:cs="Arial"/>
          <w:b/>
          <w:bCs/>
          <w:sz w:val="22"/>
          <w:szCs w:val="22"/>
          <w:lang w:val="en-ZA"/>
        </w:rPr>
        <w:lastRenderedPageBreak/>
        <w:t>Appendix 7</w:t>
      </w:r>
      <w:r w:rsidR="00611C9E">
        <w:rPr>
          <w:rFonts w:ascii="Arial" w:hAnsi="Arial" w:cs="Arial"/>
          <w:b/>
          <w:bCs/>
          <w:sz w:val="22"/>
          <w:szCs w:val="22"/>
          <w:lang w:val="en-ZA"/>
        </w:rPr>
        <w:t>A</w:t>
      </w:r>
    </w:p>
    <w:p w:rsidR="004067DA" w:rsidRPr="00DD0D23" w:rsidRDefault="004067DA" w:rsidP="004067DA">
      <w:pPr>
        <w:rPr>
          <w:rFonts w:ascii="Arial" w:hAnsi="Arial" w:cs="Arial"/>
          <w:b/>
          <w:bCs/>
          <w:sz w:val="20"/>
          <w:szCs w:val="20"/>
          <w:highlight w:val="yellow"/>
          <w:lang w:val="en-ZA"/>
        </w:rPr>
      </w:pPr>
    </w:p>
    <w:p w:rsidR="004067DA" w:rsidRDefault="004067DA" w:rsidP="004067DA">
      <w:pPr>
        <w:jc w:val="both"/>
        <w:rPr>
          <w:rFonts w:ascii="Arial" w:hAnsi="Arial" w:cs="Arial"/>
          <w:b/>
          <w:bCs/>
          <w:sz w:val="22"/>
          <w:szCs w:val="22"/>
          <w:lang w:val="en-ZA"/>
        </w:rPr>
      </w:pPr>
    </w:p>
    <w:p w:rsidR="00A65B42" w:rsidRPr="00611C9E" w:rsidRDefault="00A65B42" w:rsidP="00611C9E">
      <w:pPr>
        <w:spacing w:before="120" w:after="120"/>
        <w:jc w:val="center"/>
        <w:rPr>
          <w:rFonts w:ascii="Arial" w:hAnsi="Arial" w:cs="Arial"/>
          <w:b/>
          <w:bCs/>
        </w:rPr>
      </w:pPr>
      <w:r w:rsidRPr="00611C9E">
        <w:rPr>
          <w:rFonts w:ascii="Arial" w:hAnsi="Arial" w:cs="Arial"/>
          <w:b/>
          <w:bCs/>
          <w:lang w:val="en-ZA"/>
        </w:rPr>
        <w:t>Procedure for integrating lessons learnt into the Plan</w:t>
      </w:r>
    </w:p>
    <w:p w:rsidR="00A65B42" w:rsidRPr="00A65B42" w:rsidRDefault="00A65B42" w:rsidP="00A65B42">
      <w:pPr>
        <w:spacing w:before="120" w:after="120"/>
        <w:rPr>
          <w:rFonts w:ascii="Arial" w:hAnsi="Arial" w:cs="Arial"/>
          <w:b/>
          <w:bCs/>
          <w:sz w:val="20"/>
          <w:szCs w:val="20"/>
        </w:rPr>
      </w:pPr>
    </w:p>
    <w:tbl>
      <w:tblPr>
        <w:tblW w:w="9697"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2610"/>
        <w:gridCol w:w="992"/>
        <w:gridCol w:w="6095"/>
      </w:tblGrid>
      <w:tr w:rsidR="00A65B42" w:rsidRPr="00A65B42" w:rsidTr="00EA5364">
        <w:trPr>
          <w:cantSplit/>
        </w:trPr>
        <w:tc>
          <w:tcPr>
            <w:tcW w:w="26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611C9E" w:rsidP="00611C9E">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b/>
                <w:bCs/>
                <w:sz w:val="20"/>
                <w:szCs w:val="20"/>
                <w:lang w:val="en-ZA"/>
              </w:rPr>
              <w:t>Who</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611C9E" w:rsidP="00611C9E">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b/>
                <w:bCs/>
                <w:sz w:val="20"/>
                <w:szCs w:val="20"/>
                <w:lang w:val="en-ZA"/>
              </w:rPr>
              <w:t>Step</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611C9E" w:rsidP="00611C9E">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b/>
                <w:bCs/>
                <w:sz w:val="20"/>
                <w:szCs w:val="20"/>
                <w:lang w:val="en-ZA"/>
              </w:rPr>
              <w:t>Activity</w:t>
            </w:r>
          </w:p>
        </w:tc>
      </w:tr>
      <w:tr w:rsidR="00A65B42" w:rsidRPr="00A65B42" w:rsidTr="00EA5364">
        <w:trPr>
          <w:cantSplit/>
        </w:trPr>
        <w:tc>
          <w:tcPr>
            <w:tcW w:w="26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B849A7" w:rsidRDefault="00B849A7" w:rsidP="00A65B42">
            <w:pPr>
              <w:widowControl w:val="0"/>
              <w:autoSpaceDE w:val="0"/>
              <w:autoSpaceDN w:val="0"/>
              <w:adjustRightInd w:val="0"/>
              <w:spacing w:before="120" w:after="120"/>
              <w:rPr>
                <w:rFonts w:ascii="Arial" w:hAnsi="Arial" w:cs="Arial"/>
                <w:sz w:val="20"/>
                <w:szCs w:val="20"/>
                <w:lang w:val="en-ZA"/>
              </w:rPr>
            </w:pPr>
            <w:r w:rsidRPr="00B849A7">
              <w:rPr>
                <w:rFonts w:ascii="Arial" w:hAnsi="Arial" w:cs="Arial"/>
                <w:sz w:val="20"/>
                <w:szCs w:val="20"/>
                <w:lang w:val="en-ZA"/>
              </w:rPr>
              <w:t>Executive Head: CSWR</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1</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In consultation with</w:t>
            </w:r>
            <w:r w:rsidRPr="00A65B42">
              <w:rPr>
                <w:rFonts w:ascii="Arial" w:hAnsi="Arial" w:cs="Arial"/>
                <w:spacing w:val="-1"/>
                <w:sz w:val="20"/>
                <w:szCs w:val="20"/>
                <w:lang w:val="en-ZA"/>
              </w:rPr>
              <w:t xml:space="preserve"> </w:t>
            </w:r>
            <w:r w:rsidRPr="00A65B42">
              <w:rPr>
                <w:rFonts w:ascii="Arial" w:hAnsi="Arial" w:cs="Arial"/>
                <w:sz w:val="20"/>
                <w:szCs w:val="20"/>
                <w:lang w:val="en-ZA"/>
              </w:rPr>
              <w:t>DEA appoints coordinator(s) and evaluator(s)</w:t>
            </w:r>
          </w:p>
        </w:tc>
      </w:tr>
      <w:tr w:rsidR="00A65B42" w:rsidRPr="00A65B42" w:rsidTr="00EA5364">
        <w:trPr>
          <w:cantSplit/>
        </w:trPr>
        <w:tc>
          <w:tcPr>
            <w:tcW w:w="26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Coordinator(s)</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2A</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Set key objectives of</w:t>
            </w:r>
            <w:r w:rsidRPr="00A65B42">
              <w:rPr>
                <w:rFonts w:ascii="Arial" w:hAnsi="Arial" w:cs="Arial"/>
                <w:spacing w:val="-2"/>
                <w:sz w:val="20"/>
                <w:szCs w:val="20"/>
                <w:lang w:val="en-ZA"/>
              </w:rPr>
              <w:t xml:space="preserve"> </w:t>
            </w:r>
            <w:r w:rsidRPr="00A65B42">
              <w:rPr>
                <w:rFonts w:ascii="Arial" w:hAnsi="Arial" w:cs="Arial"/>
                <w:sz w:val="20"/>
                <w:szCs w:val="20"/>
                <w:lang w:val="en-ZA"/>
              </w:rPr>
              <w:t>exercise (communications, equip</w:t>
            </w:r>
            <w:r w:rsidRPr="00A65B42">
              <w:rPr>
                <w:rFonts w:ascii="Arial" w:hAnsi="Arial" w:cs="Arial"/>
                <w:spacing w:val="-2"/>
                <w:sz w:val="20"/>
                <w:szCs w:val="20"/>
                <w:lang w:val="en-ZA"/>
              </w:rPr>
              <w:t>m</w:t>
            </w:r>
            <w:r w:rsidRPr="00A65B42">
              <w:rPr>
                <w:rFonts w:ascii="Arial" w:hAnsi="Arial" w:cs="Arial"/>
                <w:sz w:val="20"/>
                <w:szCs w:val="20"/>
                <w:lang w:val="en-ZA"/>
              </w:rPr>
              <w:t>ent and/or response readiness)</w:t>
            </w:r>
          </w:p>
        </w:tc>
      </w:tr>
      <w:tr w:rsidR="00A65B42" w:rsidRPr="00A65B42" w:rsidTr="00EA5364">
        <w:trPr>
          <w:cantSplit/>
        </w:trPr>
        <w:tc>
          <w:tcPr>
            <w:tcW w:w="2610" w:type="dxa"/>
            <w:tcBorders>
              <w:top w:val="nil"/>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2B</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Deter</w:t>
            </w:r>
            <w:r w:rsidRPr="00A65B42">
              <w:rPr>
                <w:rFonts w:ascii="Arial" w:hAnsi="Arial" w:cs="Arial"/>
                <w:spacing w:val="-2"/>
                <w:sz w:val="20"/>
                <w:szCs w:val="20"/>
                <w:lang w:val="en-ZA"/>
              </w:rPr>
              <w:t>m</w:t>
            </w:r>
            <w:r w:rsidRPr="00A65B42">
              <w:rPr>
                <w:rFonts w:ascii="Arial" w:hAnsi="Arial" w:cs="Arial"/>
                <w:sz w:val="20"/>
                <w:szCs w:val="20"/>
                <w:lang w:val="en-ZA"/>
              </w:rPr>
              <w:t>ine scope of exercise</w:t>
            </w:r>
            <w:r w:rsidRPr="00A65B42">
              <w:rPr>
                <w:rFonts w:ascii="Arial" w:hAnsi="Arial" w:cs="Arial"/>
                <w:spacing w:val="-1"/>
                <w:sz w:val="20"/>
                <w:szCs w:val="20"/>
                <w:lang w:val="en-ZA"/>
              </w:rPr>
              <w:t xml:space="preserve"> </w:t>
            </w:r>
            <w:r w:rsidRPr="00A65B42">
              <w:rPr>
                <w:rFonts w:ascii="Arial" w:hAnsi="Arial" w:cs="Arial"/>
                <w:sz w:val="20"/>
                <w:szCs w:val="20"/>
                <w:lang w:val="en-ZA"/>
              </w:rPr>
              <w:t>(where, how long and/or who to involve)</w:t>
            </w:r>
          </w:p>
        </w:tc>
      </w:tr>
      <w:tr w:rsidR="00A65B42" w:rsidRPr="00A65B42" w:rsidTr="00EA5364">
        <w:trPr>
          <w:cantSplit/>
        </w:trPr>
        <w:tc>
          <w:tcPr>
            <w:tcW w:w="2610" w:type="dxa"/>
            <w:tcBorders>
              <w:top w:val="nil"/>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3A</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Control exercise (</w:t>
            </w:r>
            <w:r w:rsidRPr="00A65B42">
              <w:rPr>
                <w:rFonts w:ascii="Arial" w:hAnsi="Arial" w:cs="Arial"/>
                <w:spacing w:val="-2"/>
                <w:sz w:val="20"/>
                <w:szCs w:val="20"/>
                <w:lang w:val="en-ZA"/>
              </w:rPr>
              <w:t>m</w:t>
            </w:r>
            <w:r w:rsidRPr="00A65B42">
              <w:rPr>
                <w:rFonts w:ascii="Arial" w:hAnsi="Arial" w:cs="Arial"/>
                <w:sz w:val="20"/>
                <w:szCs w:val="20"/>
                <w:lang w:val="en-ZA"/>
              </w:rPr>
              <w:t>onit</w:t>
            </w:r>
            <w:r w:rsidRPr="00A65B42">
              <w:rPr>
                <w:rFonts w:ascii="Arial" w:hAnsi="Arial" w:cs="Arial"/>
                <w:spacing w:val="-3"/>
                <w:sz w:val="20"/>
                <w:szCs w:val="20"/>
                <w:lang w:val="en-ZA"/>
              </w:rPr>
              <w:t>o</w:t>
            </w:r>
            <w:r w:rsidRPr="00A65B42">
              <w:rPr>
                <w:rFonts w:ascii="Arial" w:hAnsi="Arial" w:cs="Arial"/>
                <w:sz w:val="20"/>
                <w:szCs w:val="20"/>
                <w:lang w:val="en-ZA"/>
              </w:rPr>
              <w:t>r, contr</w:t>
            </w:r>
            <w:r w:rsidRPr="00A65B42">
              <w:rPr>
                <w:rFonts w:ascii="Arial" w:hAnsi="Arial" w:cs="Arial"/>
                <w:spacing w:val="-1"/>
                <w:sz w:val="20"/>
                <w:szCs w:val="20"/>
                <w:lang w:val="en-ZA"/>
              </w:rPr>
              <w:t>o</w:t>
            </w:r>
            <w:r w:rsidRPr="00A65B42">
              <w:rPr>
                <w:rFonts w:ascii="Arial" w:hAnsi="Arial" w:cs="Arial"/>
                <w:sz w:val="20"/>
                <w:szCs w:val="20"/>
                <w:lang w:val="en-ZA"/>
              </w:rPr>
              <w:t>l a</w:t>
            </w:r>
            <w:r w:rsidRPr="00A65B42">
              <w:rPr>
                <w:rFonts w:ascii="Arial" w:hAnsi="Arial" w:cs="Arial"/>
                <w:spacing w:val="-1"/>
                <w:sz w:val="20"/>
                <w:szCs w:val="20"/>
                <w:lang w:val="en-ZA"/>
              </w:rPr>
              <w:t>n</w:t>
            </w:r>
            <w:r w:rsidRPr="00A65B42">
              <w:rPr>
                <w:rFonts w:ascii="Arial" w:hAnsi="Arial" w:cs="Arial"/>
                <w:sz w:val="20"/>
                <w:szCs w:val="20"/>
                <w:lang w:val="en-ZA"/>
              </w:rPr>
              <w:t xml:space="preserve">d </w:t>
            </w:r>
            <w:r w:rsidRPr="00A65B42">
              <w:rPr>
                <w:rFonts w:ascii="Arial" w:hAnsi="Arial" w:cs="Arial"/>
                <w:spacing w:val="-1"/>
                <w:sz w:val="20"/>
                <w:szCs w:val="20"/>
                <w:lang w:val="en-ZA"/>
              </w:rPr>
              <w:t>f</w:t>
            </w:r>
            <w:r w:rsidRPr="00A65B42">
              <w:rPr>
                <w:rFonts w:ascii="Arial" w:hAnsi="Arial" w:cs="Arial"/>
                <w:sz w:val="20"/>
                <w:szCs w:val="20"/>
                <w:lang w:val="en-ZA"/>
              </w:rPr>
              <w:t>acilitate)</w:t>
            </w:r>
          </w:p>
        </w:tc>
      </w:tr>
      <w:tr w:rsidR="00A65B42" w:rsidRPr="00A65B42" w:rsidTr="00EA5364">
        <w:trPr>
          <w:cantSplit/>
        </w:trPr>
        <w:tc>
          <w:tcPr>
            <w:tcW w:w="2610" w:type="dxa"/>
            <w:tcBorders>
              <w:top w:val="nil"/>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3B</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 xml:space="preserve">Collect </w:t>
            </w:r>
            <w:r w:rsidRPr="00A65B42">
              <w:rPr>
                <w:rFonts w:ascii="Arial" w:hAnsi="Arial" w:cs="Arial"/>
                <w:spacing w:val="-1"/>
                <w:sz w:val="20"/>
                <w:szCs w:val="20"/>
                <w:lang w:val="en-ZA"/>
              </w:rPr>
              <w:t>d</w:t>
            </w:r>
            <w:r w:rsidRPr="00A65B42">
              <w:rPr>
                <w:rFonts w:ascii="Arial" w:hAnsi="Arial" w:cs="Arial"/>
                <w:sz w:val="20"/>
                <w:szCs w:val="20"/>
                <w:lang w:val="en-ZA"/>
              </w:rPr>
              <w:t>ata</w:t>
            </w:r>
          </w:p>
        </w:tc>
      </w:tr>
      <w:tr w:rsidR="00A65B42" w:rsidRPr="00A65B42" w:rsidTr="00EA5364">
        <w:trPr>
          <w:cantSplit/>
        </w:trPr>
        <w:tc>
          <w:tcPr>
            <w:tcW w:w="261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3C</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Docu</w:t>
            </w:r>
            <w:r w:rsidRPr="00A65B42">
              <w:rPr>
                <w:rFonts w:ascii="Arial" w:hAnsi="Arial" w:cs="Arial"/>
                <w:spacing w:val="-2"/>
                <w:sz w:val="20"/>
                <w:szCs w:val="20"/>
                <w:lang w:val="en-ZA"/>
              </w:rPr>
              <w:t>m</w:t>
            </w:r>
            <w:r w:rsidRPr="00A65B42">
              <w:rPr>
                <w:rFonts w:ascii="Arial" w:hAnsi="Arial" w:cs="Arial"/>
                <w:sz w:val="20"/>
                <w:szCs w:val="20"/>
                <w:lang w:val="en-ZA"/>
              </w:rPr>
              <w:t>ent findings (report)</w:t>
            </w:r>
          </w:p>
        </w:tc>
      </w:tr>
      <w:tr w:rsidR="00A65B42" w:rsidRPr="00A65B42" w:rsidTr="00EA5364">
        <w:trPr>
          <w:cantSplit/>
        </w:trPr>
        <w:tc>
          <w:tcPr>
            <w:tcW w:w="26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Evaluator(s)</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4A</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Observe response and co</w:t>
            </w:r>
            <w:r w:rsidRPr="00A65B42">
              <w:rPr>
                <w:rFonts w:ascii="Arial" w:hAnsi="Arial" w:cs="Arial"/>
                <w:spacing w:val="-2"/>
                <w:sz w:val="20"/>
                <w:szCs w:val="20"/>
                <w:lang w:val="en-ZA"/>
              </w:rPr>
              <w:t>m</w:t>
            </w:r>
            <w:r w:rsidRPr="00A65B42">
              <w:rPr>
                <w:rFonts w:ascii="Arial" w:hAnsi="Arial" w:cs="Arial"/>
                <w:sz w:val="20"/>
                <w:szCs w:val="20"/>
                <w:lang w:val="en-ZA"/>
              </w:rPr>
              <w:t>pare with objectives</w:t>
            </w:r>
          </w:p>
        </w:tc>
      </w:tr>
      <w:tr w:rsidR="00A65B42" w:rsidRPr="00A65B42" w:rsidTr="00EA5364">
        <w:trPr>
          <w:cantSplit/>
        </w:trPr>
        <w:tc>
          <w:tcPr>
            <w:tcW w:w="2610" w:type="dxa"/>
            <w:tcBorders>
              <w:top w:val="nil"/>
              <w:left w:val="single" w:sz="4" w:space="0" w:color="auto"/>
              <w:bottom w:val="nil"/>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4B</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 xml:space="preserve">Measure </w:t>
            </w:r>
            <w:r w:rsidRPr="00A65B42">
              <w:rPr>
                <w:rFonts w:ascii="Arial" w:hAnsi="Arial" w:cs="Arial"/>
                <w:spacing w:val="-1"/>
                <w:sz w:val="20"/>
                <w:szCs w:val="20"/>
                <w:lang w:val="en-ZA"/>
              </w:rPr>
              <w:t>p</w:t>
            </w:r>
            <w:r w:rsidRPr="00A65B42">
              <w:rPr>
                <w:rFonts w:ascii="Arial" w:hAnsi="Arial" w:cs="Arial"/>
                <w:sz w:val="20"/>
                <w:szCs w:val="20"/>
                <w:lang w:val="en-ZA"/>
              </w:rPr>
              <w:t>erfo</w:t>
            </w:r>
            <w:r w:rsidRPr="00A65B42">
              <w:rPr>
                <w:rFonts w:ascii="Arial" w:hAnsi="Arial" w:cs="Arial"/>
                <w:spacing w:val="2"/>
                <w:sz w:val="20"/>
                <w:szCs w:val="20"/>
                <w:lang w:val="en-ZA"/>
              </w:rPr>
              <w:t>r</w:t>
            </w:r>
            <w:r w:rsidRPr="00A65B42">
              <w:rPr>
                <w:rFonts w:ascii="Arial" w:hAnsi="Arial" w:cs="Arial"/>
                <w:spacing w:val="-2"/>
                <w:sz w:val="20"/>
                <w:szCs w:val="20"/>
                <w:lang w:val="en-ZA"/>
              </w:rPr>
              <w:t>m</w:t>
            </w:r>
            <w:r w:rsidRPr="00A65B42">
              <w:rPr>
                <w:rFonts w:ascii="Arial" w:hAnsi="Arial" w:cs="Arial"/>
                <w:sz w:val="20"/>
                <w:szCs w:val="20"/>
                <w:lang w:val="en-ZA"/>
              </w:rPr>
              <w:t>ance</w:t>
            </w:r>
          </w:p>
        </w:tc>
      </w:tr>
      <w:tr w:rsidR="00A65B42" w:rsidRPr="00A65B42" w:rsidTr="00EA5364">
        <w:trPr>
          <w:cantSplit/>
        </w:trPr>
        <w:tc>
          <w:tcPr>
            <w:tcW w:w="261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4C</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Docu</w:t>
            </w:r>
            <w:r w:rsidRPr="00A65B42">
              <w:rPr>
                <w:rFonts w:ascii="Arial" w:hAnsi="Arial" w:cs="Arial"/>
                <w:spacing w:val="-2"/>
                <w:sz w:val="20"/>
                <w:szCs w:val="20"/>
                <w:lang w:val="en-ZA"/>
              </w:rPr>
              <w:t>m</w:t>
            </w:r>
            <w:r w:rsidRPr="00A65B42">
              <w:rPr>
                <w:rFonts w:ascii="Arial" w:hAnsi="Arial" w:cs="Arial"/>
                <w:sz w:val="20"/>
                <w:szCs w:val="20"/>
                <w:lang w:val="en-ZA"/>
              </w:rPr>
              <w:t>ent findings (</w:t>
            </w:r>
            <w:r w:rsidRPr="00A65B42">
              <w:rPr>
                <w:rFonts w:ascii="Arial" w:hAnsi="Arial" w:cs="Arial"/>
                <w:spacing w:val="-1"/>
                <w:sz w:val="20"/>
                <w:szCs w:val="20"/>
                <w:lang w:val="en-ZA"/>
              </w:rPr>
              <w:t>r</w:t>
            </w:r>
            <w:r w:rsidRPr="00A65B42">
              <w:rPr>
                <w:rFonts w:ascii="Arial" w:hAnsi="Arial" w:cs="Arial"/>
                <w:sz w:val="20"/>
                <w:szCs w:val="20"/>
                <w:lang w:val="en-ZA"/>
              </w:rPr>
              <w:t>ep</w:t>
            </w:r>
            <w:r w:rsidRPr="00A65B42">
              <w:rPr>
                <w:rFonts w:ascii="Arial" w:hAnsi="Arial" w:cs="Arial"/>
                <w:spacing w:val="-1"/>
                <w:sz w:val="20"/>
                <w:szCs w:val="20"/>
                <w:lang w:val="en-ZA"/>
              </w:rPr>
              <w:t>o</w:t>
            </w:r>
            <w:r w:rsidRPr="00A65B42">
              <w:rPr>
                <w:rFonts w:ascii="Arial" w:hAnsi="Arial" w:cs="Arial"/>
                <w:spacing w:val="1"/>
                <w:sz w:val="20"/>
                <w:szCs w:val="20"/>
                <w:lang w:val="en-ZA"/>
              </w:rPr>
              <w:t>r</w:t>
            </w:r>
            <w:r w:rsidRPr="00A65B42">
              <w:rPr>
                <w:rFonts w:ascii="Arial" w:hAnsi="Arial" w:cs="Arial"/>
                <w:sz w:val="20"/>
                <w:szCs w:val="20"/>
                <w:lang w:val="en-ZA"/>
              </w:rPr>
              <w:t>t to coordi</w:t>
            </w:r>
            <w:r w:rsidRPr="00A65B42">
              <w:rPr>
                <w:rFonts w:ascii="Arial" w:hAnsi="Arial" w:cs="Arial"/>
                <w:spacing w:val="-1"/>
                <w:sz w:val="20"/>
                <w:szCs w:val="20"/>
                <w:lang w:val="en-ZA"/>
              </w:rPr>
              <w:t>n</w:t>
            </w:r>
            <w:r w:rsidRPr="00A65B42">
              <w:rPr>
                <w:rFonts w:ascii="Arial" w:hAnsi="Arial" w:cs="Arial"/>
                <w:sz w:val="20"/>
                <w:szCs w:val="20"/>
                <w:lang w:val="en-ZA"/>
              </w:rPr>
              <w:t>ator)</w:t>
            </w:r>
          </w:p>
        </w:tc>
      </w:tr>
      <w:tr w:rsidR="00A65B42" w:rsidRPr="00A65B42" w:rsidTr="00EA5364">
        <w:trPr>
          <w:cantSplit/>
        </w:trPr>
        <w:tc>
          <w:tcPr>
            <w:tcW w:w="26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Coordinator(s)</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65B42" w:rsidRPr="00A65B42" w:rsidRDefault="00A65B42"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5</w:t>
            </w:r>
          </w:p>
        </w:tc>
        <w:tc>
          <w:tcPr>
            <w:tcW w:w="6095" w:type="dxa"/>
            <w:tcBorders>
              <w:top w:val="single" w:sz="4" w:space="0" w:color="auto"/>
              <w:left w:val="single" w:sz="4" w:space="0" w:color="auto"/>
              <w:bottom w:val="single" w:sz="4" w:space="0" w:color="auto"/>
              <w:right w:val="single" w:sz="4" w:space="0" w:color="auto"/>
            </w:tcBorders>
          </w:tcPr>
          <w:p w:rsidR="00A65B42" w:rsidRPr="00A65B42" w:rsidRDefault="00A65B42"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Collect data</w:t>
            </w:r>
            <w:r w:rsidRPr="00A65B42">
              <w:rPr>
                <w:rFonts w:ascii="Arial" w:hAnsi="Arial" w:cs="Arial"/>
                <w:spacing w:val="-1"/>
                <w:sz w:val="20"/>
                <w:szCs w:val="20"/>
                <w:lang w:val="en-ZA"/>
              </w:rPr>
              <w:t xml:space="preserve"> </w:t>
            </w:r>
            <w:r w:rsidRPr="00A65B42">
              <w:rPr>
                <w:rFonts w:ascii="Arial" w:hAnsi="Arial" w:cs="Arial"/>
                <w:sz w:val="20"/>
                <w:szCs w:val="20"/>
                <w:lang w:val="en-ZA"/>
              </w:rPr>
              <w:t>from</w:t>
            </w:r>
            <w:r w:rsidRPr="00A65B42">
              <w:rPr>
                <w:rFonts w:ascii="Arial" w:hAnsi="Arial" w:cs="Arial"/>
                <w:spacing w:val="-2"/>
                <w:sz w:val="20"/>
                <w:szCs w:val="20"/>
                <w:lang w:val="en-ZA"/>
              </w:rPr>
              <w:t xml:space="preserve"> </w:t>
            </w:r>
            <w:r w:rsidRPr="00A65B42">
              <w:rPr>
                <w:rFonts w:ascii="Arial" w:hAnsi="Arial" w:cs="Arial"/>
                <w:sz w:val="20"/>
                <w:szCs w:val="20"/>
                <w:lang w:val="en-ZA"/>
              </w:rPr>
              <w:t>all participa</w:t>
            </w:r>
            <w:r w:rsidRPr="00A65B42">
              <w:rPr>
                <w:rFonts w:ascii="Arial" w:hAnsi="Arial" w:cs="Arial"/>
                <w:spacing w:val="-1"/>
                <w:sz w:val="20"/>
                <w:szCs w:val="20"/>
                <w:lang w:val="en-ZA"/>
              </w:rPr>
              <w:t>n</w:t>
            </w:r>
            <w:r w:rsidRPr="00A65B42">
              <w:rPr>
                <w:rFonts w:ascii="Arial" w:hAnsi="Arial" w:cs="Arial"/>
                <w:sz w:val="20"/>
                <w:szCs w:val="20"/>
                <w:lang w:val="en-ZA"/>
              </w:rPr>
              <w:t>ts and role-</w:t>
            </w:r>
            <w:r w:rsidRPr="00A65B42">
              <w:rPr>
                <w:rFonts w:ascii="Arial" w:hAnsi="Arial" w:cs="Arial"/>
                <w:spacing w:val="-1"/>
                <w:sz w:val="20"/>
                <w:szCs w:val="20"/>
                <w:lang w:val="en-ZA"/>
              </w:rPr>
              <w:t>p</w:t>
            </w:r>
            <w:r w:rsidRPr="00A65B42">
              <w:rPr>
                <w:rFonts w:ascii="Arial" w:hAnsi="Arial" w:cs="Arial"/>
                <w:sz w:val="20"/>
                <w:szCs w:val="20"/>
                <w:lang w:val="en-ZA"/>
              </w:rPr>
              <w:t>lay</w:t>
            </w:r>
            <w:r w:rsidRPr="00A65B42">
              <w:rPr>
                <w:rFonts w:ascii="Arial" w:hAnsi="Arial" w:cs="Arial"/>
                <w:spacing w:val="-1"/>
                <w:sz w:val="20"/>
                <w:szCs w:val="20"/>
                <w:lang w:val="en-ZA"/>
              </w:rPr>
              <w:t>e</w:t>
            </w:r>
            <w:r w:rsidRPr="00A65B42">
              <w:rPr>
                <w:rFonts w:ascii="Arial" w:hAnsi="Arial" w:cs="Arial"/>
                <w:sz w:val="20"/>
                <w:szCs w:val="20"/>
                <w:lang w:val="en-ZA"/>
              </w:rPr>
              <w:t>rs,</w:t>
            </w:r>
            <w:r w:rsidRPr="00A65B42">
              <w:rPr>
                <w:rFonts w:ascii="Arial" w:hAnsi="Arial" w:cs="Arial"/>
                <w:spacing w:val="-2"/>
                <w:sz w:val="20"/>
                <w:szCs w:val="20"/>
                <w:lang w:val="en-ZA"/>
              </w:rPr>
              <w:t xml:space="preserve"> </w:t>
            </w:r>
            <w:r w:rsidRPr="00A65B42">
              <w:rPr>
                <w:rFonts w:ascii="Arial" w:hAnsi="Arial" w:cs="Arial"/>
                <w:sz w:val="20"/>
                <w:szCs w:val="20"/>
                <w:lang w:val="en-ZA"/>
              </w:rPr>
              <w:t xml:space="preserve">analyse data and report findings </w:t>
            </w:r>
            <w:r w:rsidRPr="00A65B42">
              <w:rPr>
                <w:rFonts w:ascii="Arial" w:hAnsi="Arial" w:cs="Arial"/>
                <w:spacing w:val="1"/>
                <w:sz w:val="20"/>
                <w:szCs w:val="20"/>
                <w:lang w:val="en-ZA"/>
              </w:rPr>
              <w:t>a</w:t>
            </w:r>
            <w:r w:rsidRPr="00A65B42">
              <w:rPr>
                <w:rFonts w:ascii="Arial" w:hAnsi="Arial" w:cs="Arial"/>
                <w:sz w:val="20"/>
                <w:szCs w:val="20"/>
                <w:lang w:val="en-ZA"/>
              </w:rPr>
              <w:t>nd recommendations to GM: Ops</w:t>
            </w:r>
          </w:p>
        </w:tc>
      </w:tr>
      <w:tr w:rsidR="00B849A7" w:rsidRPr="00A65B42" w:rsidTr="00EA5364">
        <w:trPr>
          <w:cantSplit/>
        </w:trPr>
        <w:tc>
          <w:tcPr>
            <w:tcW w:w="26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B849A7" w:rsidRPr="00B849A7" w:rsidRDefault="00B849A7" w:rsidP="00B849A7">
            <w:pPr>
              <w:widowControl w:val="0"/>
              <w:autoSpaceDE w:val="0"/>
              <w:autoSpaceDN w:val="0"/>
              <w:adjustRightInd w:val="0"/>
              <w:spacing w:before="120" w:after="120"/>
              <w:rPr>
                <w:rFonts w:ascii="Arial" w:hAnsi="Arial" w:cs="Arial"/>
                <w:sz w:val="20"/>
                <w:szCs w:val="20"/>
                <w:lang w:val="en-ZA"/>
              </w:rPr>
            </w:pPr>
            <w:r w:rsidRPr="00B849A7">
              <w:rPr>
                <w:rFonts w:ascii="Arial" w:hAnsi="Arial" w:cs="Arial"/>
                <w:sz w:val="20"/>
                <w:szCs w:val="20"/>
                <w:lang w:val="en-ZA"/>
              </w:rPr>
              <w:t>Executive Head: CSWR</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849A7" w:rsidRPr="00A65B42" w:rsidRDefault="00B849A7"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6A</w:t>
            </w:r>
          </w:p>
        </w:tc>
        <w:tc>
          <w:tcPr>
            <w:tcW w:w="6095" w:type="dxa"/>
            <w:tcBorders>
              <w:top w:val="single" w:sz="4" w:space="0" w:color="auto"/>
              <w:left w:val="single" w:sz="4" w:space="0" w:color="auto"/>
              <w:bottom w:val="single" w:sz="4" w:space="0" w:color="auto"/>
              <w:right w:val="single" w:sz="4" w:space="0" w:color="auto"/>
            </w:tcBorders>
          </w:tcPr>
          <w:p w:rsidR="00B849A7" w:rsidRPr="00A65B42" w:rsidRDefault="00B849A7"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Reviews report and, where appropriate, consults with SAMSA/DEA liaison</w:t>
            </w:r>
            <w:r w:rsidRPr="00A65B42">
              <w:rPr>
                <w:rFonts w:ascii="Arial" w:hAnsi="Arial" w:cs="Arial"/>
                <w:spacing w:val="-1"/>
                <w:sz w:val="20"/>
                <w:szCs w:val="20"/>
                <w:lang w:val="en-ZA"/>
              </w:rPr>
              <w:t xml:space="preserve"> </w:t>
            </w:r>
            <w:r w:rsidRPr="00A65B42">
              <w:rPr>
                <w:rFonts w:ascii="Arial" w:hAnsi="Arial" w:cs="Arial"/>
                <w:sz w:val="20"/>
                <w:szCs w:val="20"/>
                <w:lang w:val="en-ZA"/>
              </w:rPr>
              <w:t>com</w:t>
            </w:r>
            <w:r w:rsidRPr="00A65B42">
              <w:rPr>
                <w:rFonts w:ascii="Arial" w:hAnsi="Arial" w:cs="Arial"/>
                <w:spacing w:val="-2"/>
                <w:sz w:val="20"/>
                <w:szCs w:val="20"/>
                <w:lang w:val="en-ZA"/>
              </w:rPr>
              <w:t>m</w:t>
            </w:r>
            <w:r w:rsidRPr="00A65B42">
              <w:rPr>
                <w:rFonts w:ascii="Arial" w:hAnsi="Arial" w:cs="Arial"/>
                <w:sz w:val="20"/>
                <w:szCs w:val="20"/>
                <w:lang w:val="en-ZA"/>
              </w:rPr>
              <w:t>ittee on a</w:t>
            </w:r>
            <w:r w:rsidRPr="00A65B42">
              <w:rPr>
                <w:rFonts w:ascii="Arial" w:hAnsi="Arial" w:cs="Arial"/>
                <w:spacing w:val="-2"/>
                <w:sz w:val="20"/>
                <w:szCs w:val="20"/>
                <w:lang w:val="en-ZA"/>
              </w:rPr>
              <w:t>m</w:t>
            </w:r>
            <w:r w:rsidRPr="00A65B42">
              <w:rPr>
                <w:rFonts w:ascii="Arial" w:hAnsi="Arial" w:cs="Arial"/>
                <w:sz w:val="20"/>
                <w:szCs w:val="20"/>
                <w:lang w:val="en-ZA"/>
              </w:rPr>
              <w:t>endment(</w:t>
            </w:r>
            <w:r w:rsidRPr="00A65B42">
              <w:rPr>
                <w:rFonts w:ascii="Arial" w:hAnsi="Arial" w:cs="Arial"/>
                <w:spacing w:val="-1"/>
                <w:sz w:val="20"/>
                <w:szCs w:val="20"/>
                <w:lang w:val="en-ZA"/>
              </w:rPr>
              <w:t>s</w:t>
            </w:r>
            <w:r w:rsidRPr="00A65B42">
              <w:rPr>
                <w:rFonts w:ascii="Arial" w:hAnsi="Arial" w:cs="Arial"/>
                <w:sz w:val="20"/>
                <w:szCs w:val="20"/>
                <w:lang w:val="en-ZA"/>
              </w:rPr>
              <w:t>) to the Plan</w:t>
            </w:r>
          </w:p>
        </w:tc>
      </w:tr>
      <w:tr w:rsidR="00B849A7" w:rsidRPr="00A65B42" w:rsidTr="00EA5364">
        <w:trPr>
          <w:cantSplit/>
        </w:trPr>
        <w:tc>
          <w:tcPr>
            <w:tcW w:w="261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849A7" w:rsidRPr="00A65B42" w:rsidRDefault="00B849A7" w:rsidP="00A65B42">
            <w:pPr>
              <w:widowControl w:val="0"/>
              <w:autoSpaceDE w:val="0"/>
              <w:autoSpaceDN w:val="0"/>
              <w:adjustRightInd w:val="0"/>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849A7" w:rsidRPr="00A65B42" w:rsidRDefault="00B849A7"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6B</w:t>
            </w:r>
          </w:p>
        </w:tc>
        <w:tc>
          <w:tcPr>
            <w:tcW w:w="6095" w:type="dxa"/>
            <w:tcBorders>
              <w:top w:val="single" w:sz="4" w:space="0" w:color="auto"/>
              <w:left w:val="single" w:sz="4" w:space="0" w:color="auto"/>
              <w:bottom w:val="single" w:sz="4" w:space="0" w:color="auto"/>
              <w:right w:val="single" w:sz="4" w:space="0" w:color="auto"/>
            </w:tcBorders>
          </w:tcPr>
          <w:p w:rsidR="00B849A7" w:rsidRPr="00A65B42" w:rsidRDefault="00B849A7"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Sub</w:t>
            </w:r>
            <w:r w:rsidRPr="00A65B42">
              <w:rPr>
                <w:rFonts w:ascii="Arial" w:hAnsi="Arial" w:cs="Arial"/>
                <w:spacing w:val="-2"/>
                <w:sz w:val="20"/>
                <w:szCs w:val="20"/>
                <w:lang w:val="en-ZA"/>
              </w:rPr>
              <w:t>m</w:t>
            </w:r>
            <w:r w:rsidRPr="00A65B42">
              <w:rPr>
                <w:rFonts w:ascii="Arial" w:hAnsi="Arial" w:cs="Arial"/>
                <w:sz w:val="20"/>
                <w:szCs w:val="20"/>
                <w:lang w:val="en-ZA"/>
              </w:rPr>
              <w:t>it the proposed a</w:t>
            </w:r>
            <w:r w:rsidRPr="00A65B42">
              <w:rPr>
                <w:rFonts w:ascii="Arial" w:hAnsi="Arial" w:cs="Arial"/>
                <w:spacing w:val="-2"/>
                <w:sz w:val="20"/>
                <w:szCs w:val="20"/>
                <w:lang w:val="en-ZA"/>
              </w:rPr>
              <w:t>m</w:t>
            </w:r>
            <w:r w:rsidRPr="00A65B42">
              <w:rPr>
                <w:rFonts w:ascii="Arial" w:hAnsi="Arial" w:cs="Arial"/>
                <w:sz w:val="20"/>
                <w:szCs w:val="20"/>
                <w:lang w:val="en-ZA"/>
              </w:rPr>
              <w:t>end</w:t>
            </w:r>
            <w:r w:rsidRPr="00A65B42">
              <w:rPr>
                <w:rFonts w:ascii="Arial" w:hAnsi="Arial" w:cs="Arial"/>
                <w:spacing w:val="-2"/>
                <w:sz w:val="20"/>
                <w:szCs w:val="20"/>
                <w:lang w:val="en-ZA"/>
              </w:rPr>
              <w:t>m</w:t>
            </w:r>
            <w:r w:rsidRPr="00A65B42">
              <w:rPr>
                <w:rFonts w:ascii="Arial" w:hAnsi="Arial" w:cs="Arial"/>
                <w:sz w:val="20"/>
                <w:szCs w:val="20"/>
                <w:lang w:val="en-ZA"/>
              </w:rPr>
              <w:t>e</w:t>
            </w:r>
            <w:r w:rsidRPr="00A65B42">
              <w:rPr>
                <w:rFonts w:ascii="Arial" w:hAnsi="Arial" w:cs="Arial"/>
                <w:spacing w:val="-2"/>
                <w:sz w:val="20"/>
                <w:szCs w:val="20"/>
                <w:lang w:val="en-ZA"/>
              </w:rPr>
              <w:t>n</w:t>
            </w:r>
            <w:r w:rsidRPr="00A65B42">
              <w:rPr>
                <w:rFonts w:ascii="Arial" w:hAnsi="Arial" w:cs="Arial"/>
                <w:sz w:val="20"/>
                <w:szCs w:val="20"/>
                <w:lang w:val="en-ZA"/>
              </w:rPr>
              <w:t>t(s) to the bi-annual review workshop for for</w:t>
            </w:r>
            <w:r w:rsidRPr="00A65B42">
              <w:rPr>
                <w:rFonts w:ascii="Arial" w:hAnsi="Arial" w:cs="Arial"/>
                <w:spacing w:val="-2"/>
                <w:sz w:val="20"/>
                <w:szCs w:val="20"/>
                <w:lang w:val="en-ZA"/>
              </w:rPr>
              <w:t>m</w:t>
            </w:r>
            <w:r w:rsidRPr="00A65B42">
              <w:rPr>
                <w:rFonts w:ascii="Arial" w:hAnsi="Arial" w:cs="Arial"/>
                <w:sz w:val="20"/>
                <w:szCs w:val="20"/>
                <w:lang w:val="en-ZA"/>
              </w:rPr>
              <w:t>al adoption</w:t>
            </w:r>
          </w:p>
        </w:tc>
      </w:tr>
      <w:tr w:rsidR="00B849A7" w:rsidRPr="00A65B42" w:rsidTr="00EA5364">
        <w:trPr>
          <w:cantSplit/>
        </w:trPr>
        <w:tc>
          <w:tcPr>
            <w:tcW w:w="26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849A7" w:rsidRPr="00B849A7" w:rsidRDefault="00B849A7" w:rsidP="00B849A7">
            <w:pPr>
              <w:widowControl w:val="0"/>
              <w:autoSpaceDE w:val="0"/>
              <w:autoSpaceDN w:val="0"/>
              <w:adjustRightInd w:val="0"/>
              <w:spacing w:before="120" w:after="120"/>
              <w:rPr>
                <w:rFonts w:ascii="Arial" w:hAnsi="Arial" w:cs="Arial"/>
                <w:sz w:val="20"/>
                <w:szCs w:val="20"/>
                <w:lang w:val="en-ZA"/>
              </w:rPr>
            </w:pPr>
            <w:r w:rsidRPr="00B849A7">
              <w:rPr>
                <w:rFonts w:ascii="Arial" w:hAnsi="Arial" w:cs="Arial"/>
                <w:sz w:val="20"/>
                <w:szCs w:val="20"/>
                <w:lang w:val="en-ZA"/>
              </w:rPr>
              <w:t>Executive Head: CSWR</w:t>
            </w:r>
          </w:p>
        </w:tc>
        <w:tc>
          <w:tcPr>
            <w:tcW w:w="9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849A7" w:rsidRPr="00A65B42" w:rsidRDefault="00B849A7" w:rsidP="00A65B42">
            <w:pPr>
              <w:widowControl w:val="0"/>
              <w:autoSpaceDE w:val="0"/>
              <w:autoSpaceDN w:val="0"/>
              <w:adjustRightInd w:val="0"/>
              <w:spacing w:before="120" w:after="120"/>
              <w:jc w:val="center"/>
              <w:rPr>
                <w:rFonts w:ascii="Arial" w:hAnsi="Arial" w:cs="Arial"/>
                <w:sz w:val="20"/>
                <w:szCs w:val="20"/>
                <w:lang w:val="en-ZA"/>
              </w:rPr>
            </w:pPr>
            <w:r w:rsidRPr="00A65B42">
              <w:rPr>
                <w:rFonts w:ascii="Arial" w:hAnsi="Arial" w:cs="Arial"/>
                <w:sz w:val="20"/>
                <w:szCs w:val="20"/>
                <w:lang w:val="en-ZA"/>
              </w:rPr>
              <w:t>7</w:t>
            </w:r>
          </w:p>
        </w:tc>
        <w:tc>
          <w:tcPr>
            <w:tcW w:w="6095" w:type="dxa"/>
            <w:tcBorders>
              <w:top w:val="single" w:sz="4" w:space="0" w:color="auto"/>
              <w:left w:val="single" w:sz="4" w:space="0" w:color="auto"/>
              <w:bottom w:val="single" w:sz="4" w:space="0" w:color="auto"/>
              <w:right w:val="single" w:sz="4" w:space="0" w:color="auto"/>
            </w:tcBorders>
          </w:tcPr>
          <w:p w:rsidR="00B849A7" w:rsidRPr="00A65B42" w:rsidRDefault="00B849A7" w:rsidP="00A65B42">
            <w:pPr>
              <w:widowControl w:val="0"/>
              <w:autoSpaceDE w:val="0"/>
              <w:autoSpaceDN w:val="0"/>
              <w:adjustRightInd w:val="0"/>
              <w:spacing w:before="120" w:after="120"/>
              <w:rPr>
                <w:rFonts w:ascii="Arial" w:hAnsi="Arial" w:cs="Arial"/>
                <w:sz w:val="20"/>
                <w:szCs w:val="20"/>
                <w:lang w:val="en-ZA"/>
              </w:rPr>
            </w:pPr>
            <w:r w:rsidRPr="00A65B42">
              <w:rPr>
                <w:rFonts w:ascii="Arial" w:hAnsi="Arial" w:cs="Arial"/>
                <w:sz w:val="20"/>
                <w:szCs w:val="20"/>
                <w:lang w:val="en-ZA"/>
              </w:rPr>
              <w:t>A</w:t>
            </w:r>
            <w:r w:rsidRPr="00A65B42">
              <w:rPr>
                <w:rFonts w:ascii="Arial" w:hAnsi="Arial" w:cs="Arial"/>
                <w:spacing w:val="-2"/>
                <w:sz w:val="20"/>
                <w:szCs w:val="20"/>
                <w:lang w:val="en-ZA"/>
              </w:rPr>
              <w:t>m</w:t>
            </w:r>
            <w:r w:rsidRPr="00A65B42">
              <w:rPr>
                <w:rFonts w:ascii="Arial" w:hAnsi="Arial" w:cs="Arial"/>
                <w:sz w:val="20"/>
                <w:szCs w:val="20"/>
                <w:lang w:val="en-ZA"/>
              </w:rPr>
              <w:t>ends the Plan and di</w:t>
            </w:r>
            <w:r w:rsidRPr="00A65B42">
              <w:rPr>
                <w:rFonts w:ascii="Arial" w:hAnsi="Arial" w:cs="Arial"/>
                <w:spacing w:val="-1"/>
                <w:sz w:val="20"/>
                <w:szCs w:val="20"/>
                <w:lang w:val="en-ZA"/>
              </w:rPr>
              <w:t>s</w:t>
            </w:r>
            <w:r w:rsidRPr="00A65B42">
              <w:rPr>
                <w:rFonts w:ascii="Arial" w:hAnsi="Arial" w:cs="Arial"/>
                <w:sz w:val="20"/>
                <w:szCs w:val="20"/>
                <w:lang w:val="en-ZA"/>
              </w:rPr>
              <w:t>se</w:t>
            </w:r>
            <w:r w:rsidRPr="00A65B42">
              <w:rPr>
                <w:rFonts w:ascii="Arial" w:hAnsi="Arial" w:cs="Arial"/>
                <w:spacing w:val="-2"/>
                <w:sz w:val="20"/>
                <w:szCs w:val="20"/>
                <w:lang w:val="en-ZA"/>
              </w:rPr>
              <w:t>m</w:t>
            </w:r>
            <w:r w:rsidRPr="00A65B42">
              <w:rPr>
                <w:rFonts w:ascii="Arial" w:hAnsi="Arial" w:cs="Arial"/>
                <w:sz w:val="20"/>
                <w:szCs w:val="20"/>
                <w:lang w:val="en-ZA"/>
              </w:rPr>
              <w:t>inates t</w:t>
            </w:r>
            <w:r w:rsidRPr="00A65B42">
              <w:rPr>
                <w:rFonts w:ascii="Arial" w:hAnsi="Arial" w:cs="Arial"/>
                <w:spacing w:val="-1"/>
                <w:sz w:val="20"/>
                <w:szCs w:val="20"/>
                <w:lang w:val="en-ZA"/>
              </w:rPr>
              <w:t>h</w:t>
            </w:r>
            <w:r w:rsidRPr="00A65B42">
              <w:rPr>
                <w:rFonts w:ascii="Arial" w:hAnsi="Arial" w:cs="Arial"/>
                <w:sz w:val="20"/>
                <w:szCs w:val="20"/>
                <w:lang w:val="en-ZA"/>
              </w:rPr>
              <w:t>ese a</w:t>
            </w:r>
            <w:r w:rsidRPr="00A65B42">
              <w:rPr>
                <w:rFonts w:ascii="Arial" w:hAnsi="Arial" w:cs="Arial"/>
                <w:spacing w:val="-2"/>
                <w:sz w:val="20"/>
                <w:szCs w:val="20"/>
                <w:lang w:val="en-ZA"/>
              </w:rPr>
              <w:t>m</w:t>
            </w:r>
            <w:r w:rsidRPr="00A65B42">
              <w:rPr>
                <w:rFonts w:ascii="Arial" w:hAnsi="Arial" w:cs="Arial"/>
                <w:sz w:val="20"/>
                <w:szCs w:val="20"/>
                <w:lang w:val="en-ZA"/>
              </w:rPr>
              <w:t>endment(</w:t>
            </w:r>
            <w:r w:rsidRPr="00A65B42">
              <w:rPr>
                <w:rFonts w:ascii="Arial" w:hAnsi="Arial" w:cs="Arial"/>
                <w:spacing w:val="-1"/>
                <w:sz w:val="20"/>
                <w:szCs w:val="20"/>
                <w:lang w:val="en-ZA"/>
              </w:rPr>
              <w:t>s</w:t>
            </w:r>
            <w:r w:rsidRPr="00A65B42">
              <w:rPr>
                <w:rFonts w:ascii="Arial" w:hAnsi="Arial" w:cs="Arial"/>
                <w:sz w:val="20"/>
                <w:szCs w:val="20"/>
                <w:lang w:val="en-ZA"/>
              </w:rPr>
              <w:t>)</w:t>
            </w:r>
          </w:p>
        </w:tc>
      </w:tr>
    </w:tbl>
    <w:p w:rsidR="004067DA" w:rsidRPr="00A65B42" w:rsidRDefault="004067DA" w:rsidP="004067DA">
      <w:pPr>
        <w:jc w:val="both"/>
        <w:rPr>
          <w:rFonts w:ascii="Arial" w:hAnsi="Arial" w:cs="Arial"/>
          <w:b/>
          <w:bCs/>
          <w:sz w:val="22"/>
          <w:szCs w:val="22"/>
        </w:rPr>
      </w:pPr>
    </w:p>
    <w:p w:rsidR="00611C9E" w:rsidRDefault="00611C9E" w:rsidP="004067DA">
      <w:pPr>
        <w:jc w:val="both"/>
        <w:rPr>
          <w:rFonts w:ascii="Arial" w:hAnsi="Arial" w:cs="Arial"/>
          <w:b/>
          <w:bCs/>
          <w:sz w:val="22"/>
          <w:szCs w:val="22"/>
          <w:lang w:val="en-ZA"/>
        </w:rPr>
      </w:pPr>
      <w:r>
        <w:rPr>
          <w:rFonts w:ascii="Arial" w:hAnsi="Arial" w:cs="Arial"/>
          <w:b/>
          <w:bCs/>
          <w:sz w:val="22"/>
          <w:szCs w:val="22"/>
          <w:lang w:val="en-ZA"/>
        </w:rPr>
        <w:br w:type="page"/>
      </w:r>
    </w:p>
    <w:p w:rsidR="00611C9E" w:rsidRPr="006F1BBF" w:rsidRDefault="00611C9E" w:rsidP="00611C9E">
      <w:pPr>
        <w:jc w:val="right"/>
        <w:rPr>
          <w:rFonts w:ascii="Arial" w:hAnsi="Arial" w:cs="Arial"/>
          <w:b/>
          <w:bCs/>
          <w:sz w:val="22"/>
          <w:szCs w:val="22"/>
          <w:lang w:val="en-ZA"/>
        </w:rPr>
      </w:pPr>
      <w:r>
        <w:rPr>
          <w:rFonts w:ascii="Arial" w:hAnsi="Arial" w:cs="Arial"/>
          <w:b/>
          <w:bCs/>
          <w:sz w:val="22"/>
          <w:szCs w:val="22"/>
          <w:lang w:val="en-ZA"/>
        </w:rPr>
        <w:lastRenderedPageBreak/>
        <w:t>Appendix 7B</w:t>
      </w:r>
    </w:p>
    <w:p w:rsidR="00611C9E" w:rsidRDefault="00611C9E" w:rsidP="004067DA">
      <w:pPr>
        <w:jc w:val="both"/>
        <w:rPr>
          <w:rFonts w:ascii="Arial" w:hAnsi="Arial" w:cs="Arial"/>
          <w:b/>
          <w:bCs/>
          <w:sz w:val="22"/>
          <w:szCs w:val="22"/>
          <w:lang w:val="en-ZA"/>
        </w:rPr>
      </w:pPr>
    </w:p>
    <w:p w:rsidR="00611C9E" w:rsidRDefault="00611C9E" w:rsidP="00611C9E">
      <w:pPr>
        <w:spacing w:before="120" w:after="120"/>
        <w:jc w:val="center"/>
        <w:rPr>
          <w:rFonts w:ascii="Arial" w:hAnsi="Arial" w:cs="Arial"/>
          <w:b/>
          <w:bCs/>
          <w:lang w:val="en-ZA"/>
        </w:rPr>
      </w:pPr>
      <w:r>
        <w:rPr>
          <w:rFonts w:ascii="Arial" w:hAnsi="Arial" w:cs="Arial"/>
          <w:b/>
          <w:bCs/>
          <w:lang w:val="en-ZA"/>
        </w:rPr>
        <w:t>P</w:t>
      </w:r>
      <w:r w:rsidRPr="00611C9E">
        <w:rPr>
          <w:rFonts w:ascii="Arial" w:hAnsi="Arial" w:cs="Arial"/>
          <w:b/>
          <w:bCs/>
          <w:lang w:val="en-ZA"/>
        </w:rPr>
        <w:t>rocedure for integrating lessons learnt into the plan and amendment thereof</w:t>
      </w:r>
    </w:p>
    <w:p w:rsidR="00611C9E" w:rsidRPr="00611C9E" w:rsidRDefault="00611C9E" w:rsidP="00611C9E">
      <w:pPr>
        <w:spacing w:before="120" w:after="120"/>
        <w:jc w:val="center"/>
        <w:rPr>
          <w:rFonts w:ascii="Arial" w:hAnsi="Arial" w:cs="Arial"/>
          <w:b/>
          <w:bCs/>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29" w:type="dxa"/>
          <w:right w:w="115" w:type="dxa"/>
        </w:tblCellMar>
        <w:tblLook w:val="0000"/>
      </w:tblPr>
      <w:tblGrid>
        <w:gridCol w:w="2610"/>
        <w:gridCol w:w="992"/>
        <w:gridCol w:w="5931"/>
      </w:tblGrid>
      <w:tr w:rsidR="00611C9E" w:rsidRPr="00611C9E" w:rsidTr="00D109C0">
        <w:trPr>
          <w:cantSplit/>
        </w:trPr>
        <w:tc>
          <w:tcPr>
            <w:tcW w:w="2610" w:type="dxa"/>
            <w:tcMar>
              <w:top w:w="58" w:type="dxa"/>
              <w:left w:w="58" w:type="dxa"/>
              <w:bottom w:w="29" w:type="dxa"/>
              <w:right w:w="58" w:type="dxa"/>
            </w:tcMar>
          </w:tcPr>
          <w:p w:rsidR="00611C9E" w:rsidRPr="00611C9E" w:rsidRDefault="00611C9E"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b/>
                <w:bCs/>
                <w:sz w:val="20"/>
                <w:szCs w:val="20"/>
                <w:lang w:val="en-ZA"/>
              </w:rPr>
              <w:t>Who</w:t>
            </w:r>
          </w:p>
        </w:tc>
        <w:tc>
          <w:tcPr>
            <w:tcW w:w="992" w:type="dxa"/>
            <w:tcMar>
              <w:top w:w="58" w:type="dxa"/>
              <w:left w:w="58" w:type="dxa"/>
              <w:bottom w:w="29" w:type="dxa"/>
              <w:right w:w="58" w:type="dxa"/>
            </w:tcMar>
          </w:tcPr>
          <w:p w:rsidR="00611C9E" w:rsidRPr="00611C9E" w:rsidRDefault="00611C9E"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b/>
                <w:bCs/>
                <w:sz w:val="20"/>
                <w:szCs w:val="20"/>
                <w:lang w:val="en-ZA"/>
              </w:rPr>
              <w:t>Step</w:t>
            </w:r>
          </w:p>
        </w:tc>
        <w:tc>
          <w:tcPr>
            <w:tcW w:w="5931" w:type="dxa"/>
          </w:tcPr>
          <w:p w:rsidR="00611C9E" w:rsidRPr="00611C9E" w:rsidRDefault="00611C9E"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b/>
                <w:bCs/>
                <w:sz w:val="20"/>
                <w:szCs w:val="20"/>
                <w:lang w:val="en-ZA"/>
              </w:rPr>
              <w:t>Activity</w:t>
            </w:r>
          </w:p>
        </w:tc>
      </w:tr>
      <w:tr w:rsidR="00B849A7" w:rsidRPr="00611C9E" w:rsidTr="00D109C0">
        <w:trPr>
          <w:cantSplit/>
        </w:trPr>
        <w:tc>
          <w:tcPr>
            <w:tcW w:w="2610" w:type="dxa"/>
            <w:tcBorders>
              <w:bottom w:val="single" w:sz="4" w:space="0" w:color="auto"/>
            </w:tcBorders>
            <w:tcMar>
              <w:top w:w="58" w:type="dxa"/>
              <w:left w:w="58" w:type="dxa"/>
              <w:bottom w:w="29" w:type="dxa"/>
              <w:right w:w="58" w:type="dxa"/>
            </w:tcMar>
          </w:tcPr>
          <w:p w:rsidR="00B849A7" w:rsidRPr="00EA5364" w:rsidRDefault="00B849A7" w:rsidP="00B849A7">
            <w:pPr>
              <w:widowControl w:val="0"/>
              <w:autoSpaceDE w:val="0"/>
              <w:autoSpaceDN w:val="0"/>
              <w:adjustRightInd w:val="0"/>
              <w:spacing w:before="120" w:after="120"/>
              <w:rPr>
                <w:rFonts w:ascii="Arial" w:hAnsi="Arial" w:cs="Arial"/>
                <w:sz w:val="20"/>
                <w:szCs w:val="20"/>
                <w:highlight w:val="yellow"/>
                <w:lang w:val="en-ZA"/>
              </w:rPr>
            </w:pPr>
            <w:r w:rsidRPr="00EA5364">
              <w:rPr>
                <w:rFonts w:ascii="Arial" w:hAnsi="Arial" w:cs="Arial"/>
                <w:sz w:val="20"/>
                <w:szCs w:val="20"/>
                <w:highlight w:val="yellow"/>
                <w:lang w:val="en-ZA"/>
              </w:rPr>
              <w:t>Executive Head: CSWR</w:t>
            </w: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1</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Deal with i</w:t>
            </w:r>
            <w:r w:rsidRPr="00611C9E">
              <w:rPr>
                <w:rFonts w:ascii="Arial" w:hAnsi="Arial" w:cs="Arial"/>
                <w:spacing w:val="-1"/>
                <w:sz w:val="20"/>
                <w:szCs w:val="20"/>
                <w:lang w:val="en-ZA"/>
              </w:rPr>
              <w:t>n</w:t>
            </w:r>
            <w:r w:rsidRPr="00611C9E">
              <w:rPr>
                <w:rFonts w:ascii="Arial" w:hAnsi="Arial" w:cs="Arial"/>
                <w:sz w:val="20"/>
                <w:szCs w:val="20"/>
                <w:lang w:val="en-ZA"/>
              </w:rPr>
              <w:t>cident as pr</w:t>
            </w:r>
            <w:r w:rsidRPr="00611C9E">
              <w:rPr>
                <w:rFonts w:ascii="Arial" w:hAnsi="Arial" w:cs="Arial"/>
                <w:spacing w:val="-1"/>
                <w:sz w:val="20"/>
                <w:szCs w:val="20"/>
                <w:lang w:val="en-ZA"/>
              </w:rPr>
              <w:t>e</w:t>
            </w:r>
            <w:r w:rsidRPr="00611C9E">
              <w:rPr>
                <w:rFonts w:ascii="Arial" w:hAnsi="Arial" w:cs="Arial"/>
                <w:sz w:val="20"/>
                <w:szCs w:val="20"/>
                <w:lang w:val="en-ZA"/>
              </w:rPr>
              <w:t>scribed in t</w:t>
            </w:r>
            <w:r w:rsidRPr="00611C9E">
              <w:rPr>
                <w:rFonts w:ascii="Arial" w:hAnsi="Arial" w:cs="Arial"/>
                <w:spacing w:val="-1"/>
                <w:sz w:val="20"/>
                <w:szCs w:val="20"/>
                <w:lang w:val="en-ZA"/>
              </w:rPr>
              <w:t>h</w:t>
            </w:r>
            <w:r w:rsidRPr="00611C9E">
              <w:rPr>
                <w:rFonts w:ascii="Arial" w:hAnsi="Arial" w:cs="Arial"/>
                <w:sz w:val="20"/>
                <w:szCs w:val="20"/>
                <w:lang w:val="en-ZA"/>
              </w:rPr>
              <w:t>is Plan</w:t>
            </w:r>
          </w:p>
        </w:tc>
      </w:tr>
      <w:tr w:rsidR="00B849A7" w:rsidRPr="00611C9E" w:rsidTr="00D109C0">
        <w:trPr>
          <w:cantSplit/>
        </w:trPr>
        <w:tc>
          <w:tcPr>
            <w:tcW w:w="2610" w:type="dxa"/>
            <w:tcBorders>
              <w:bottom w:val="nil"/>
            </w:tcBorders>
            <w:tcMar>
              <w:top w:w="58" w:type="dxa"/>
              <w:left w:w="58" w:type="dxa"/>
              <w:bottom w:w="29" w:type="dxa"/>
              <w:right w:w="58" w:type="dxa"/>
            </w:tcMar>
          </w:tcPr>
          <w:p w:rsidR="00B849A7" w:rsidRPr="00EA5364" w:rsidRDefault="00B849A7" w:rsidP="00B849A7">
            <w:pPr>
              <w:widowControl w:val="0"/>
              <w:autoSpaceDE w:val="0"/>
              <w:autoSpaceDN w:val="0"/>
              <w:adjustRightInd w:val="0"/>
              <w:spacing w:before="120" w:after="120"/>
              <w:rPr>
                <w:rFonts w:ascii="Arial" w:hAnsi="Arial" w:cs="Arial"/>
                <w:sz w:val="20"/>
                <w:szCs w:val="20"/>
                <w:highlight w:val="yellow"/>
                <w:lang w:val="en-ZA"/>
              </w:rPr>
            </w:pPr>
            <w:r w:rsidRPr="00EA5364">
              <w:rPr>
                <w:rFonts w:ascii="Arial" w:hAnsi="Arial" w:cs="Arial"/>
                <w:sz w:val="20"/>
                <w:szCs w:val="20"/>
                <w:highlight w:val="yellow"/>
                <w:lang w:val="en-ZA"/>
              </w:rPr>
              <w:t>Executive Head: CSWR</w:t>
            </w: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2A</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Collect data, reports and other information from</w:t>
            </w:r>
            <w:r w:rsidRPr="00611C9E">
              <w:rPr>
                <w:rFonts w:ascii="Arial" w:hAnsi="Arial" w:cs="Arial"/>
                <w:spacing w:val="-2"/>
                <w:sz w:val="20"/>
                <w:szCs w:val="20"/>
                <w:lang w:val="en-ZA"/>
              </w:rPr>
              <w:t xml:space="preserve"> </w:t>
            </w:r>
            <w:r w:rsidRPr="00611C9E">
              <w:rPr>
                <w:rFonts w:ascii="Arial" w:hAnsi="Arial" w:cs="Arial"/>
                <w:sz w:val="20"/>
                <w:szCs w:val="20"/>
                <w:lang w:val="en-ZA"/>
              </w:rPr>
              <w:t>all role- players</w:t>
            </w:r>
          </w:p>
        </w:tc>
      </w:tr>
      <w:tr w:rsidR="00B849A7" w:rsidRPr="00611C9E" w:rsidTr="00D109C0">
        <w:trPr>
          <w:cantSplit/>
        </w:trPr>
        <w:tc>
          <w:tcPr>
            <w:tcW w:w="2610" w:type="dxa"/>
            <w:tcBorders>
              <w:top w:val="nil"/>
              <w:bottom w:val="nil"/>
            </w:tcBorders>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2B</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Convene a de-briefing session with all role-players and analyse all relevant data.</w:t>
            </w:r>
          </w:p>
        </w:tc>
      </w:tr>
      <w:tr w:rsidR="00B849A7" w:rsidRPr="00611C9E" w:rsidTr="00D109C0">
        <w:trPr>
          <w:cantSplit/>
        </w:trPr>
        <w:tc>
          <w:tcPr>
            <w:tcW w:w="2610" w:type="dxa"/>
            <w:tcBorders>
              <w:top w:val="nil"/>
              <w:bottom w:val="single" w:sz="4" w:space="0" w:color="auto"/>
            </w:tcBorders>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2C</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Docu</w:t>
            </w:r>
            <w:r w:rsidRPr="00611C9E">
              <w:rPr>
                <w:rFonts w:ascii="Arial" w:hAnsi="Arial" w:cs="Arial"/>
                <w:spacing w:val="-2"/>
                <w:sz w:val="20"/>
                <w:szCs w:val="20"/>
                <w:lang w:val="en-ZA"/>
              </w:rPr>
              <w:t>m</w:t>
            </w:r>
            <w:r w:rsidRPr="00611C9E">
              <w:rPr>
                <w:rFonts w:ascii="Arial" w:hAnsi="Arial" w:cs="Arial"/>
                <w:sz w:val="20"/>
                <w:szCs w:val="20"/>
                <w:lang w:val="en-ZA"/>
              </w:rPr>
              <w:t>ent findings (report)</w:t>
            </w:r>
          </w:p>
        </w:tc>
      </w:tr>
      <w:tr w:rsidR="00B849A7" w:rsidRPr="00611C9E" w:rsidTr="00D109C0">
        <w:trPr>
          <w:cantSplit/>
        </w:trPr>
        <w:tc>
          <w:tcPr>
            <w:tcW w:w="2610" w:type="dxa"/>
            <w:tcBorders>
              <w:bottom w:val="nil"/>
            </w:tcBorders>
            <w:tcMar>
              <w:top w:w="58" w:type="dxa"/>
              <w:left w:w="58" w:type="dxa"/>
              <w:bottom w:w="29" w:type="dxa"/>
              <w:right w:w="58" w:type="dxa"/>
            </w:tcMar>
          </w:tcPr>
          <w:p w:rsidR="00B849A7" w:rsidRPr="00EA5364" w:rsidRDefault="00B849A7" w:rsidP="00B849A7">
            <w:pPr>
              <w:widowControl w:val="0"/>
              <w:autoSpaceDE w:val="0"/>
              <w:autoSpaceDN w:val="0"/>
              <w:adjustRightInd w:val="0"/>
              <w:spacing w:before="120" w:after="120"/>
              <w:rPr>
                <w:rFonts w:ascii="Arial" w:hAnsi="Arial" w:cs="Arial"/>
                <w:sz w:val="20"/>
                <w:szCs w:val="20"/>
                <w:highlight w:val="yellow"/>
                <w:lang w:val="en-ZA"/>
              </w:rPr>
            </w:pPr>
            <w:r w:rsidRPr="00EA5364">
              <w:rPr>
                <w:rFonts w:ascii="Arial" w:hAnsi="Arial" w:cs="Arial"/>
                <w:sz w:val="20"/>
                <w:szCs w:val="20"/>
                <w:highlight w:val="yellow"/>
                <w:lang w:val="en-ZA"/>
              </w:rPr>
              <w:t>Executive Head: CSWR</w:t>
            </w: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3A</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Reviews report and, where appropriate, consults with SAMSA/DEA liaison</w:t>
            </w:r>
            <w:r w:rsidRPr="00611C9E">
              <w:rPr>
                <w:rFonts w:ascii="Arial" w:hAnsi="Arial" w:cs="Arial"/>
                <w:spacing w:val="-1"/>
                <w:sz w:val="20"/>
                <w:szCs w:val="20"/>
                <w:lang w:val="en-ZA"/>
              </w:rPr>
              <w:t xml:space="preserve"> </w:t>
            </w:r>
            <w:r w:rsidRPr="00611C9E">
              <w:rPr>
                <w:rFonts w:ascii="Arial" w:hAnsi="Arial" w:cs="Arial"/>
                <w:sz w:val="20"/>
                <w:szCs w:val="20"/>
                <w:lang w:val="en-ZA"/>
              </w:rPr>
              <w:t>com</w:t>
            </w:r>
            <w:r w:rsidRPr="00611C9E">
              <w:rPr>
                <w:rFonts w:ascii="Arial" w:hAnsi="Arial" w:cs="Arial"/>
                <w:spacing w:val="-2"/>
                <w:sz w:val="20"/>
                <w:szCs w:val="20"/>
                <w:lang w:val="en-ZA"/>
              </w:rPr>
              <w:t>m</w:t>
            </w:r>
            <w:r w:rsidRPr="00611C9E">
              <w:rPr>
                <w:rFonts w:ascii="Arial" w:hAnsi="Arial" w:cs="Arial"/>
                <w:sz w:val="20"/>
                <w:szCs w:val="20"/>
                <w:lang w:val="en-ZA"/>
              </w:rPr>
              <w:t>ittee on a</w:t>
            </w:r>
            <w:r w:rsidRPr="00611C9E">
              <w:rPr>
                <w:rFonts w:ascii="Arial" w:hAnsi="Arial" w:cs="Arial"/>
                <w:spacing w:val="-2"/>
                <w:sz w:val="20"/>
                <w:szCs w:val="20"/>
                <w:lang w:val="en-ZA"/>
              </w:rPr>
              <w:t>m</w:t>
            </w:r>
            <w:r w:rsidRPr="00611C9E">
              <w:rPr>
                <w:rFonts w:ascii="Arial" w:hAnsi="Arial" w:cs="Arial"/>
                <w:sz w:val="20"/>
                <w:szCs w:val="20"/>
                <w:lang w:val="en-ZA"/>
              </w:rPr>
              <w:t>endment(</w:t>
            </w:r>
            <w:r w:rsidRPr="00611C9E">
              <w:rPr>
                <w:rFonts w:ascii="Arial" w:hAnsi="Arial" w:cs="Arial"/>
                <w:spacing w:val="-1"/>
                <w:sz w:val="20"/>
                <w:szCs w:val="20"/>
                <w:lang w:val="en-ZA"/>
              </w:rPr>
              <w:t>s</w:t>
            </w:r>
            <w:r w:rsidRPr="00611C9E">
              <w:rPr>
                <w:rFonts w:ascii="Arial" w:hAnsi="Arial" w:cs="Arial"/>
                <w:sz w:val="20"/>
                <w:szCs w:val="20"/>
                <w:lang w:val="en-ZA"/>
              </w:rPr>
              <w:t>) to the Plan</w:t>
            </w:r>
          </w:p>
        </w:tc>
      </w:tr>
      <w:tr w:rsidR="00B849A7" w:rsidRPr="00611C9E" w:rsidTr="00D109C0">
        <w:trPr>
          <w:cantSplit/>
        </w:trPr>
        <w:tc>
          <w:tcPr>
            <w:tcW w:w="2610" w:type="dxa"/>
            <w:tcBorders>
              <w:top w:val="nil"/>
            </w:tcBorders>
            <w:tcMar>
              <w:top w:w="58" w:type="dxa"/>
              <w:left w:w="58" w:type="dxa"/>
              <w:bottom w:w="29" w:type="dxa"/>
              <w:right w:w="58" w:type="dxa"/>
            </w:tcMar>
          </w:tcPr>
          <w:p w:rsidR="00B849A7" w:rsidRPr="00EA5364" w:rsidRDefault="00B849A7" w:rsidP="00D109C0">
            <w:pPr>
              <w:widowControl w:val="0"/>
              <w:autoSpaceDE w:val="0"/>
              <w:autoSpaceDN w:val="0"/>
              <w:adjustRightInd w:val="0"/>
              <w:spacing w:before="120" w:after="120"/>
              <w:rPr>
                <w:rFonts w:ascii="Arial" w:hAnsi="Arial" w:cs="Arial"/>
                <w:sz w:val="20"/>
                <w:szCs w:val="20"/>
                <w:highlight w:val="yellow"/>
                <w:lang w:val="en-ZA"/>
              </w:rPr>
            </w:pP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3B</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Sub</w:t>
            </w:r>
            <w:r w:rsidRPr="00611C9E">
              <w:rPr>
                <w:rFonts w:ascii="Arial" w:hAnsi="Arial" w:cs="Arial"/>
                <w:spacing w:val="-2"/>
                <w:sz w:val="20"/>
                <w:szCs w:val="20"/>
                <w:lang w:val="en-ZA"/>
              </w:rPr>
              <w:t>m</w:t>
            </w:r>
            <w:r w:rsidRPr="00611C9E">
              <w:rPr>
                <w:rFonts w:ascii="Arial" w:hAnsi="Arial" w:cs="Arial"/>
                <w:sz w:val="20"/>
                <w:szCs w:val="20"/>
                <w:lang w:val="en-ZA"/>
              </w:rPr>
              <w:t>it the proposed a</w:t>
            </w:r>
            <w:r w:rsidRPr="00611C9E">
              <w:rPr>
                <w:rFonts w:ascii="Arial" w:hAnsi="Arial" w:cs="Arial"/>
                <w:spacing w:val="-2"/>
                <w:sz w:val="20"/>
                <w:szCs w:val="20"/>
                <w:lang w:val="en-ZA"/>
              </w:rPr>
              <w:t>m</w:t>
            </w:r>
            <w:r w:rsidRPr="00611C9E">
              <w:rPr>
                <w:rFonts w:ascii="Arial" w:hAnsi="Arial" w:cs="Arial"/>
                <w:sz w:val="20"/>
                <w:szCs w:val="20"/>
                <w:lang w:val="en-ZA"/>
              </w:rPr>
              <w:t>end</w:t>
            </w:r>
            <w:r w:rsidRPr="00611C9E">
              <w:rPr>
                <w:rFonts w:ascii="Arial" w:hAnsi="Arial" w:cs="Arial"/>
                <w:spacing w:val="-2"/>
                <w:sz w:val="20"/>
                <w:szCs w:val="20"/>
                <w:lang w:val="en-ZA"/>
              </w:rPr>
              <w:t>m</w:t>
            </w:r>
            <w:r w:rsidRPr="00611C9E">
              <w:rPr>
                <w:rFonts w:ascii="Arial" w:hAnsi="Arial" w:cs="Arial"/>
                <w:sz w:val="20"/>
                <w:szCs w:val="20"/>
                <w:lang w:val="en-ZA"/>
              </w:rPr>
              <w:t>e</w:t>
            </w:r>
            <w:r w:rsidRPr="00611C9E">
              <w:rPr>
                <w:rFonts w:ascii="Arial" w:hAnsi="Arial" w:cs="Arial"/>
                <w:spacing w:val="-2"/>
                <w:sz w:val="20"/>
                <w:szCs w:val="20"/>
                <w:lang w:val="en-ZA"/>
              </w:rPr>
              <w:t>n</w:t>
            </w:r>
            <w:r w:rsidRPr="00611C9E">
              <w:rPr>
                <w:rFonts w:ascii="Arial" w:hAnsi="Arial" w:cs="Arial"/>
                <w:sz w:val="20"/>
                <w:szCs w:val="20"/>
                <w:lang w:val="en-ZA"/>
              </w:rPr>
              <w:t>t(s) to the bi-annual review workshop for for</w:t>
            </w:r>
            <w:r w:rsidRPr="00611C9E">
              <w:rPr>
                <w:rFonts w:ascii="Arial" w:hAnsi="Arial" w:cs="Arial"/>
                <w:spacing w:val="-2"/>
                <w:sz w:val="20"/>
                <w:szCs w:val="20"/>
                <w:lang w:val="en-ZA"/>
              </w:rPr>
              <w:t>m</w:t>
            </w:r>
            <w:r w:rsidRPr="00611C9E">
              <w:rPr>
                <w:rFonts w:ascii="Arial" w:hAnsi="Arial" w:cs="Arial"/>
                <w:sz w:val="20"/>
                <w:szCs w:val="20"/>
                <w:lang w:val="en-ZA"/>
              </w:rPr>
              <w:t>al adoption</w:t>
            </w:r>
          </w:p>
        </w:tc>
      </w:tr>
      <w:tr w:rsidR="00B849A7" w:rsidRPr="00611C9E" w:rsidTr="00D109C0">
        <w:trPr>
          <w:cantSplit/>
        </w:trPr>
        <w:tc>
          <w:tcPr>
            <w:tcW w:w="2610" w:type="dxa"/>
            <w:tcMar>
              <w:top w:w="58" w:type="dxa"/>
              <w:left w:w="58" w:type="dxa"/>
              <w:bottom w:w="29" w:type="dxa"/>
              <w:right w:w="58" w:type="dxa"/>
            </w:tcMar>
          </w:tcPr>
          <w:p w:rsidR="00B849A7" w:rsidRPr="00EA5364" w:rsidRDefault="00B849A7" w:rsidP="00B849A7">
            <w:pPr>
              <w:widowControl w:val="0"/>
              <w:autoSpaceDE w:val="0"/>
              <w:autoSpaceDN w:val="0"/>
              <w:adjustRightInd w:val="0"/>
              <w:spacing w:before="120" w:after="120"/>
              <w:rPr>
                <w:rFonts w:ascii="Arial" w:hAnsi="Arial" w:cs="Arial"/>
                <w:sz w:val="20"/>
                <w:szCs w:val="20"/>
                <w:highlight w:val="yellow"/>
                <w:lang w:val="en-ZA"/>
              </w:rPr>
            </w:pPr>
            <w:r w:rsidRPr="00EA5364">
              <w:rPr>
                <w:rFonts w:ascii="Arial" w:hAnsi="Arial" w:cs="Arial"/>
                <w:sz w:val="20"/>
                <w:szCs w:val="20"/>
                <w:highlight w:val="yellow"/>
                <w:lang w:val="en-ZA"/>
              </w:rPr>
              <w:t>Executive Head: CSWR</w:t>
            </w:r>
          </w:p>
        </w:tc>
        <w:tc>
          <w:tcPr>
            <w:tcW w:w="992" w:type="dxa"/>
            <w:tcMar>
              <w:top w:w="58" w:type="dxa"/>
              <w:left w:w="58" w:type="dxa"/>
              <w:bottom w:w="29" w:type="dxa"/>
              <w:right w:w="58" w:type="dxa"/>
            </w:tcMar>
          </w:tcPr>
          <w:p w:rsidR="00B849A7" w:rsidRPr="00611C9E" w:rsidRDefault="00B849A7" w:rsidP="00D109C0">
            <w:pPr>
              <w:widowControl w:val="0"/>
              <w:autoSpaceDE w:val="0"/>
              <w:autoSpaceDN w:val="0"/>
              <w:adjustRightInd w:val="0"/>
              <w:spacing w:before="120" w:after="120"/>
              <w:jc w:val="center"/>
              <w:rPr>
                <w:rFonts w:ascii="Arial" w:hAnsi="Arial" w:cs="Arial"/>
                <w:sz w:val="20"/>
                <w:szCs w:val="20"/>
                <w:lang w:val="en-ZA"/>
              </w:rPr>
            </w:pPr>
            <w:r w:rsidRPr="00611C9E">
              <w:rPr>
                <w:rFonts w:ascii="Arial" w:hAnsi="Arial" w:cs="Arial"/>
                <w:sz w:val="20"/>
                <w:szCs w:val="20"/>
                <w:lang w:val="en-ZA"/>
              </w:rPr>
              <w:t>4</w:t>
            </w:r>
          </w:p>
        </w:tc>
        <w:tc>
          <w:tcPr>
            <w:tcW w:w="5931" w:type="dxa"/>
          </w:tcPr>
          <w:p w:rsidR="00B849A7" w:rsidRPr="00611C9E" w:rsidRDefault="00B849A7" w:rsidP="00D109C0">
            <w:pPr>
              <w:widowControl w:val="0"/>
              <w:autoSpaceDE w:val="0"/>
              <w:autoSpaceDN w:val="0"/>
              <w:adjustRightInd w:val="0"/>
              <w:spacing w:before="120" w:after="120"/>
              <w:rPr>
                <w:rFonts w:ascii="Arial" w:hAnsi="Arial" w:cs="Arial"/>
                <w:sz w:val="20"/>
                <w:szCs w:val="20"/>
                <w:lang w:val="en-ZA"/>
              </w:rPr>
            </w:pPr>
            <w:r w:rsidRPr="00611C9E">
              <w:rPr>
                <w:rFonts w:ascii="Arial" w:hAnsi="Arial" w:cs="Arial"/>
                <w:sz w:val="20"/>
                <w:szCs w:val="20"/>
                <w:lang w:val="en-ZA"/>
              </w:rPr>
              <w:t>A</w:t>
            </w:r>
            <w:r w:rsidRPr="00611C9E">
              <w:rPr>
                <w:rFonts w:ascii="Arial" w:hAnsi="Arial" w:cs="Arial"/>
                <w:spacing w:val="-2"/>
                <w:sz w:val="20"/>
                <w:szCs w:val="20"/>
                <w:lang w:val="en-ZA"/>
              </w:rPr>
              <w:t>m</w:t>
            </w:r>
            <w:r w:rsidRPr="00611C9E">
              <w:rPr>
                <w:rFonts w:ascii="Arial" w:hAnsi="Arial" w:cs="Arial"/>
                <w:sz w:val="20"/>
                <w:szCs w:val="20"/>
                <w:lang w:val="en-ZA"/>
              </w:rPr>
              <w:t>ends the Plan and di</w:t>
            </w:r>
            <w:r w:rsidRPr="00611C9E">
              <w:rPr>
                <w:rFonts w:ascii="Arial" w:hAnsi="Arial" w:cs="Arial"/>
                <w:spacing w:val="-1"/>
                <w:sz w:val="20"/>
                <w:szCs w:val="20"/>
                <w:lang w:val="en-ZA"/>
              </w:rPr>
              <w:t>s</w:t>
            </w:r>
            <w:r w:rsidRPr="00611C9E">
              <w:rPr>
                <w:rFonts w:ascii="Arial" w:hAnsi="Arial" w:cs="Arial"/>
                <w:sz w:val="20"/>
                <w:szCs w:val="20"/>
                <w:lang w:val="en-ZA"/>
              </w:rPr>
              <w:t>se</w:t>
            </w:r>
            <w:r w:rsidRPr="00611C9E">
              <w:rPr>
                <w:rFonts w:ascii="Arial" w:hAnsi="Arial" w:cs="Arial"/>
                <w:spacing w:val="-2"/>
                <w:sz w:val="20"/>
                <w:szCs w:val="20"/>
                <w:lang w:val="en-ZA"/>
              </w:rPr>
              <w:t>m</w:t>
            </w:r>
            <w:r w:rsidRPr="00611C9E">
              <w:rPr>
                <w:rFonts w:ascii="Arial" w:hAnsi="Arial" w:cs="Arial"/>
                <w:sz w:val="20"/>
                <w:szCs w:val="20"/>
                <w:lang w:val="en-ZA"/>
              </w:rPr>
              <w:t>inates t</w:t>
            </w:r>
            <w:r w:rsidRPr="00611C9E">
              <w:rPr>
                <w:rFonts w:ascii="Arial" w:hAnsi="Arial" w:cs="Arial"/>
                <w:spacing w:val="-1"/>
                <w:sz w:val="20"/>
                <w:szCs w:val="20"/>
                <w:lang w:val="en-ZA"/>
              </w:rPr>
              <w:t>h</w:t>
            </w:r>
            <w:r w:rsidRPr="00611C9E">
              <w:rPr>
                <w:rFonts w:ascii="Arial" w:hAnsi="Arial" w:cs="Arial"/>
                <w:sz w:val="20"/>
                <w:szCs w:val="20"/>
                <w:lang w:val="en-ZA"/>
              </w:rPr>
              <w:t>ese a</w:t>
            </w:r>
            <w:r w:rsidRPr="00611C9E">
              <w:rPr>
                <w:rFonts w:ascii="Arial" w:hAnsi="Arial" w:cs="Arial"/>
                <w:spacing w:val="-2"/>
                <w:sz w:val="20"/>
                <w:szCs w:val="20"/>
                <w:lang w:val="en-ZA"/>
              </w:rPr>
              <w:t>m</w:t>
            </w:r>
            <w:r w:rsidRPr="00611C9E">
              <w:rPr>
                <w:rFonts w:ascii="Arial" w:hAnsi="Arial" w:cs="Arial"/>
                <w:sz w:val="20"/>
                <w:szCs w:val="20"/>
                <w:lang w:val="en-ZA"/>
              </w:rPr>
              <w:t>endment(</w:t>
            </w:r>
            <w:r w:rsidRPr="00611C9E">
              <w:rPr>
                <w:rFonts w:ascii="Arial" w:hAnsi="Arial" w:cs="Arial"/>
                <w:spacing w:val="-1"/>
                <w:sz w:val="20"/>
                <w:szCs w:val="20"/>
                <w:lang w:val="en-ZA"/>
              </w:rPr>
              <w:t>s</w:t>
            </w:r>
            <w:r w:rsidRPr="00611C9E">
              <w:rPr>
                <w:rFonts w:ascii="Arial" w:hAnsi="Arial" w:cs="Arial"/>
                <w:sz w:val="20"/>
                <w:szCs w:val="20"/>
                <w:lang w:val="en-ZA"/>
              </w:rPr>
              <w:t>)</w:t>
            </w:r>
          </w:p>
        </w:tc>
      </w:tr>
    </w:tbl>
    <w:p w:rsidR="00611C9E" w:rsidRPr="00611C9E" w:rsidRDefault="00611C9E" w:rsidP="00611C9E">
      <w:pPr>
        <w:jc w:val="both"/>
        <w:rPr>
          <w:rFonts w:ascii="Arial" w:hAnsi="Arial" w:cs="Arial"/>
          <w:b/>
          <w:bCs/>
          <w:sz w:val="22"/>
          <w:szCs w:val="22"/>
        </w:rPr>
      </w:pPr>
    </w:p>
    <w:p w:rsidR="00611C9E" w:rsidRDefault="00611C9E" w:rsidP="00611C9E">
      <w:pPr>
        <w:jc w:val="both"/>
        <w:rPr>
          <w:rFonts w:ascii="Arial" w:hAnsi="Arial" w:cs="Arial"/>
          <w:b/>
          <w:bCs/>
          <w:sz w:val="22"/>
          <w:szCs w:val="22"/>
          <w:lang w:val="en-ZA"/>
        </w:rPr>
      </w:pPr>
    </w:p>
    <w:p w:rsidR="00611C9E" w:rsidRDefault="00611C9E" w:rsidP="00611C9E">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p>
    <w:p w:rsidR="00611C9E" w:rsidRDefault="00611C9E" w:rsidP="004067DA">
      <w:pPr>
        <w:jc w:val="both"/>
        <w:rPr>
          <w:rFonts w:ascii="Arial" w:hAnsi="Arial" w:cs="Arial"/>
          <w:b/>
          <w:bCs/>
          <w:sz w:val="22"/>
          <w:szCs w:val="22"/>
          <w:lang w:val="en-ZA"/>
        </w:rPr>
      </w:pPr>
      <w:r>
        <w:rPr>
          <w:rFonts w:ascii="Arial" w:hAnsi="Arial" w:cs="Arial"/>
          <w:b/>
          <w:bCs/>
          <w:sz w:val="22"/>
          <w:szCs w:val="22"/>
          <w:lang w:val="en-ZA"/>
        </w:rPr>
        <w:br w:type="page"/>
      </w:r>
    </w:p>
    <w:p w:rsidR="004067DA" w:rsidRDefault="004067DA" w:rsidP="004067DA">
      <w:pPr>
        <w:jc w:val="both"/>
        <w:rPr>
          <w:rFonts w:ascii="Arial" w:hAnsi="Arial" w:cs="Arial"/>
          <w:b/>
          <w:bCs/>
          <w:sz w:val="22"/>
          <w:szCs w:val="22"/>
          <w:lang w:val="en-ZA"/>
        </w:rPr>
      </w:pPr>
    </w:p>
    <w:p w:rsidR="000B1085" w:rsidRPr="004067DA" w:rsidRDefault="004067DA" w:rsidP="004067DA">
      <w:pPr>
        <w:jc w:val="right"/>
        <w:rPr>
          <w:rFonts w:ascii="Arial" w:hAnsi="Arial" w:cs="Arial"/>
          <w:b/>
          <w:bCs/>
          <w:sz w:val="22"/>
          <w:szCs w:val="22"/>
          <w:lang w:val="en-ZA"/>
        </w:rPr>
      </w:pPr>
      <w:r w:rsidRPr="004067DA">
        <w:rPr>
          <w:rFonts w:ascii="Arial" w:hAnsi="Arial" w:cs="Arial"/>
          <w:b/>
          <w:bCs/>
          <w:sz w:val="22"/>
          <w:szCs w:val="22"/>
          <w:lang w:val="en-ZA"/>
        </w:rPr>
        <w:t>Appendix 8</w:t>
      </w:r>
    </w:p>
    <w:p w:rsidR="000B1085" w:rsidRPr="00D109C0" w:rsidRDefault="000B1085" w:rsidP="00D109C0">
      <w:pPr>
        <w:pStyle w:val="Heading1"/>
        <w:jc w:val="center"/>
        <w:rPr>
          <w:rFonts w:ascii="Arial" w:hAnsi="Arial" w:cs="Arial"/>
          <w:sz w:val="24"/>
          <w:szCs w:val="24"/>
          <w:lang w:val="en-ZA"/>
        </w:rPr>
      </w:pPr>
      <w:r w:rsidRPr="00D109C0">
        <w:rPr>
          <w:rFonts w:ascii="Arial" w:hAnsi="Arial" w:cs="Arial"/>
          <w:sz w:val="24"/>
          <w:szCs w:val="24"/>
          <w:lang w:val="en-ZA"/>
        </w:rPr>
        <w:t xml:space="preserve">SAMSA </w:t>
      </w:r>
      <w:r w:rsidR="00D109C0" w:rsidRPr="00D109C0">
        <w:rPr>
          <w:rFonts w:ascii="Arial" w:hAnsi="Arial" w:cs="Arial"/>
          <w:sz w:val="24"/>
          <w:szCs w:val="24"/>
          <w:lang w:val="en-ZA"/>
        </w:rPr>
        <w:t>Initial Response Check List</w:t>
      </w:r>
    </w:p>
    <w:p w:rsidR="00D109C0" w:rsidRPr="00D109C0" w:rsidRDefault="00D109C0" w:rsidP="00D109C0">
      <w:pPr>
        <w:rPr>
          <w:lang w:val="en-ZA"/>
        </w:rPr>
      </w:pPr>
    </w:p>
    <w:tbl>
      <w:tblPr>
        <w:tblW w:w="10207"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29" w:type="dxa"/>
          <w:right w:w="115" w:type="dxa"/>
        </w:tblCellMar>
        <w:tblLook w:val="0000"/>
      </w:tblPr>
      <w:tblGrid>
        <w:gridCol w:w="563"/>
        <w:gridCol w:w="8227"/>
        <w:gridCol w:w="708"/>
        <w:gridCol w:w="709"/>
      </w:tblGrid>
      <w:tr w:rsidR="00D109C0" w:rsidRPr="00DD0D23" w:rsidTr="00EA5364">
        <w:trPr>
          <w:cantSplit/>
        </w:trPr>
        <w:tc>
          <w:tcPr>
            <w:tcW w:w="563" w:type="dxa"/>
            <w:tcBorders>
              <w:top w:val="nil"/>
              <w:left w:val="nil"/>
              <w:right w:val="nil"/>
            </w:tcBorders>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p>
        </w:tc>
        <w:tc>
          <w:tcPr>
            <w:tcW w:w="8227" w:type="dxa"/>
            <w:tcBorders>
              <w:top w:val="nil"/>
              <w:left w:val="nil"/>
            </w:tcBorders>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p>
        </w:tc>
        <w:tc>
          <w:tcPr>
            <w:tcW w:w="708" w:type="dxa"/>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Yes</w:t>
            </w:r>
          </w:p>
        </w:tc>
        <w:tc>
          <w:tcPr>
            <w:tcW w:w="709" w:type="dxa"/>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No</w:t>
            </w: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1</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 xml:space="preserve">Has the initial pollution incident report from an observer been received by the Principal Officer, stating : </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1.1</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Name of person reporting the incident</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1.2</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Telephone number or other means of contact</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1.3</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Date &amp; time of observation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1.4</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Details of observation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1.5</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Location ( lat/long or bearing  &amp; distance)</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1.6</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Source &amp; cause of pollution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1.7</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Type &amp; estimated quantity of oil spilled and potential or probability of further pollution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1.8</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 xml:space="preserve">Has the master bee requested to submit the cargo manifest </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1.9</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Weather &amp; sea conditions at the time of observation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1.10</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Action taken or intended to respond to the incident</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2</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Has the PO  informed the Executive Head of the pollution incident</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3</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Has the Executive Head issued instructions to mobilize the CRU</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4</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 xml:space="preserve">Have the CRU members </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tabs>
                <w:tab w:val="center" w:pos="1249"/>
              </w:tabs>
              <w:spacing w:before="120" w:after="120"/>
              <w:ind w:right="57"/>
              <w:rPr>
                <w:rFonts w:ascii="Arial" w:hAnsi="Arial" w:cs="Arial"/>
                <w:sz w:val="20"/>
                <w:szCs w:val="20"/>
                <w:lang w:val="en-ZA"/>
              </w:rPr>
            </w:pPr>
            <w:r w:rsidRPr="00DD0D23">
              <w:rPr>
                <w:rFonts w:ascii="Arial" w:hAnsi="Arial" w:cs="Arial"/>
                <w:sz w:val="20"/>
                <w:szCs w:val="20"/>
                <w:lang w:val="en-ZA"/>
              </w:rPr>
              <w:t>4.1</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Read the initial pollution incident report</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4.2</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Read the Executive Head instructions issued to the PO</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4.3</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Prepared the appropriate protective clothing</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t xml:space="preserve">5 </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Have the CRU members obtained &amp;arranged :</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5.1</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Hiring appropriate mode of transport to the pollution incident scene</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5.2</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Air travel  bookings  to the pollution incident scene and accommodation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5.3</w:t>
            </w:r>
          </w:p>
        </w:tc>
        <w:tc>
          <w:tcPr>
            <w:tcW w:w="8227" w:type="dxa"/>
            <w:tcMar>
              <w:top w:w="58" w:type="dxa"/>
              <w:left w:w="58" w:type="dxa"/>
              <w:bottom w:w="29" w:type="dxa"/>
              <w:right w:w="58" w:type="dxa"/>
            </w:tcMar>
          </w:tcPr>
          <w:p w:rsidR="00D109C0" w:rsidRPr="00DD0D23" w:rsidRDefault="00D109C0" w:rsidP="00D109C0">
            <w:pPr>
              <w:tabs>
                <w:tab w:val="left" w:pos="1185"/>
              </w:tabs>
              <w:spacing w:before="120" w:after="120"/>
              <w:ind w:right="57"/>
              <w:rPr>
                <w:rFonts w:ascii="Arial" w:hAnsi="Arial" w:cs="Arial"/>
                <w:sz w:val="20"/>
                <w:szCs w:val="20"/>
                <w:lang w:val="en-ZA"/>
              </w:rPr>
            </w:pPr>
            <w:r w:rsidRPr="00DD0D23">
              <w:rPr>
                <w:rFonts w:ascii="Arial" w:hAnsi="Arial" w:cs="Arial"/>
                <w:sz w:val="20"/>
                <w:szCs w:val="20"/>
                <w:lang w:val="en-ZA"/>
              </w:rPr>
              <w:t>Any necessary expenses during the extent of the operation</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109C0" w:rsidRDefault="00D109C0" w:rsidP="00D109C0">
            <w:pPr>
              <w:spacing w:before="120" w:after="120"/>
              <w:ind w:right="57"/>
              <w:rPr>
                <w:rFonts w:ascii="Arial" w:hAnsi="Arial" w:cs="Arial"/>
                <w:b/>
                <w:sz w:val="20"/>
                <w:szCs w:val="20"/>
                <w:lang w:val="en-ZA"/>
              </w:rPr>
            </w:pPr>
            <w:r w:rsidRPr="00D109C0">
              <w:rPr>
                <w:rFonts w:ascii="Arial" w:hAnsi="Arial" w:cs="Arial"/>
                <w:b/>
                <w:sz w:val="20"/>
                <w:szCs w:val="20"/>
                <w:lang w:val="en-ZA"/>
              </w:rPr>
              <w:lastRenderedPageBreak/>
              <w:t>6</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At the pollution incident scene the CRU is ,among other things ,to carry out the following actions</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6.1</w:t>
            </w:r>
          </w:p>
        </w:tc>
        <w:tc>
          <w:tcPr>
            <w:tcW w:w="8227" w:type="dxa"/>
            <w:tcMar>
              <w:top w:w="58" w:type="dxa"/>
              <w:left w:w="58" w:type="dxa"/>
              <w:bottom w:w="29"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Determine the name and address of the vessels owner</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6.2</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Inquire into the insurance status of the vessel and the name of the P &amp; I Club</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6.3</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Obtain the cargo manifest of the ship</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Height w:val="219"/>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6.4</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Reque</w:t>
            </w:r>
            <w:r w:rsidR="00B849A7">
              <w:rPr>
                <w:rFonts w:ascii="Arial" w:hAnsi="Arial" w:cs="Arial"/>
                <w:sz w:val="20"/>
                <w:szCs w:val="20"/>
                <w:lang w:val="en-ZA"/>
              </w:rPr>
              <w:t>st the details of the fuel oils</w:t>
            </w:r>
            <w:r w:rsidRPr="00DD0D23">
              <w:rPr>
                <w:rFonts w:ascii="Arial" w:hAnsi="Arial" w:cs="Arial"/>
                <w:sz w:val="20"/>
                <w:szCs w:val="20"/>
                <w:lang w:val="en-ZA"/>
              </w:rPr>
              <w:t>,</w:t>
            </w:r>
            <w:r w:rsidR="00B849A7">
              <w:rPr>
                <w:rFonts w:ascii="Arial" w:hAnsi="Arial" w:cs="Arial"/>
                <w:sz w:val="20"/>
                <w:szCs w:val="20"/>
                <w:lang w:val="en-ZA"/>
              </w:rPr>
              <w:t xml:space="preserve"> </w:t>
            </w:r>
            <w:r w:rsidRPr="00DD0D23">
              <w:rPr>
                <w:rFonts w:ascii="Arial" w:hAnsi="Arial" w:cs="Arial"/>
                <w:sz w:val="20"/>
                <w:szCs w:val="20"/>
                <w:lang w:val="en-ZA"/>
              </w:rPr>
              <w:t>and other harmful substances on board  HFO ,</w:t>
            </w:r>
            <w:r w:rsidR="00FD3B20" w:rsidRPr="00DD0D23">
              <w:rPr>
                <w:rFonts w:ascii="Arial" w:hAnsi="Arial" w:cs="Arial"/>
                <w:sz w:val="20"/>
                <w:szCs w:val="20"/>
                <w:lang w:val="en-ZA"/>
              </w:rPr>
              <w:t>DO,</w:t>
            </w:r>
            <w:r w:rsidR="00FD3B20">
              <w:rPr>
                <w:rFonts w:ascii="Arial" w:hAnsi="Arial" w:cs="Arial"/>
                <w:sz w:val="20"/>
                <w:szCs w:val="20"/>
                <w:lang w:val="en-ZA"/>
              </w:rPr>
              <w:t xml:space="preserve"> </w:t>
            </w:r>
            <w:r w:rsidR="00FD3B20" w:rsidRPr="00DD0D23">
              <w:rPr>
                <w:rFonts w:ascii="Arial" w:hAnsi="Arial" w:cs="Arial"/>
                <w:sz w:val="20"/>
                <w:szCs w:val="20"/>
                <w:lang w:val="en-ZA"/>
              </w:rPr>
              <w:t>LO</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 xml:space="preserve">6.5 </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Evaluate the specific threat of the pollution posed by the vessel in respect of bunkers and/or cargo on board</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6.6</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Obtain any additional particulars ,calculations or considerations required by the Executive Head</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6.7</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Convene JRC on instructions from the Executive Head and establish a JRC</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6.8</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Prepare press releases</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r w:rsidR="00D109C0" w:rsidRPr="00DD0D23" w:rsidTr="00EA5364">
        <w:trPr>
          <w:cantSplit/>
        </w:trPr>
        <w:tc>
          <w:tcPr>
            <w:tcW w:w="563"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6.9</w:t>
            </w:r>
          </w:p>
        </w:tc>
        <w:tc>
          <w:tcPr>
            <w:tcW w:w="8227" w:type="dxa"/>
            <w:tcMar>
              <w:top w:w="58" w:type="dxa"/>
              <w:left w:w="58" w:type="dxa"/>
              <w:bottom w:w="58" w:type="dxa"/>
              <w:right w:w="58" w:type="dxa"/>
            </w:tcMar>
          </w:tcPr>
          <w:p w:rsidR="00D109C0" w:rsidRPr="00DD0D23" w:rsidRDefault="00D109C0" w:rsidP="00D109C0">
            <w:pPr>
              <w:spacing w:before="120" w:after="120"/>
              <w:ind w:right="57"/>
              <w:rPr>
                <w:rFonts w:ascii="Arial" w:hAnsi="Arial" w:cs="Arial"/>
                <w:sz w:val="20"/>
                <w:szCs w:val="20"/>
                <w:lang w:val="en-ZA"/>
              </w:rPr>
            </w:pPr>
            <w:r w:rsidRPr="00DD0D23">
              <w:rPr>
                <w:rFonts w:ascii="Arial" w:hAnsi="Arial" w:cs="Arial"/>
                <w:sz w:val="20"/>
                <w:szCs w:val="20"/>
                <w:lang w:val="en-ZA"/>
              </w:rPr>
              <w:t>Inform affected authorities and parties</w:t>
            </w:r>
          </w:p>
        </w:tc>
        <w:tc>
          <w:tcPr>
            <w:tcW w:w="708" w:type="dxa"/>
          </w:tcPr>
          <w:p w:rsidR="00D109C0" w:rsidRPr="00DD0D23" w:rsidRDefault="00D109C0" w:rsidP="00D109C0">
            <w:pPr>
              <w:spacing w:before="120" w:after="120"/>
              <w:ind w:right="57"/>
              <w:rPr>
                <w:rFonts w:ascii="Arial" w:hAnsi="Arial" w:cs="Arial"/>
                <w:sz w:val="20"/>
                <w:szCs w:val="20"/>
                <w:lang w:val="en-ZA"/>
              </w:rPr>
            </w:pPr>
          </w:p>
        </w:tc>
        <w:tc>
          <w:tcPr>
            <w:tcW w:w="709" w:type="dxa"/>
          </w:tcPr>
          <w:p w:rsidR="00D109C0" w:rsidRPr="00DD0D23" w:rsidRDefault="00D109C0" w:rsidP="00D109C0">
            <w:pPr>
              <w:spacing w:before="120" w:after="120"/>
              <w:ind w:right="57"/>
              <w:rPr>
                <w:rFonts w:ascii="Arial" w:hAnsi="Arial" w:cs="Arial"/>
                <w:sz w:val="20"/>
                <w:szCs w:val="20"/>
                <w:lang w:val="en-ZA"/>
              </w:rPr>
            </w:pPr>
          </w:p>
        </w:tc>
      </w:tr>
    </w:tbl>
    <w:p w:rsidR="000B1085" w:rsidRPr="00DD0D23" w:rsidRDefault="000B1085" w:rsidP="000B1085">
      <w:pPr>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0B1085" w:rsidRPr="00DD0D23" w:rsidRDefault="000B1085" w:rsidP="000B1085">
      <w:pPr>
        <w:widowControl w:val="0"/>
        <w:autoSpaceDE w:val="0"/>
        <w:autoSpaceDN w:val="0"/>
        <w:adjustRightInd w:val="0"/>
        <w:rPr>
          <w:rFonts w:ascii="Arial" w:hAnsi="Arial" w:cs="Arial"/>
          <w:sz w:val="20"/>
          <w:szCs w:val="20"/>
          <w:lang w:val="en-ZA"/>
        </w:rPr>
      </w:pPr>
    </w:p>
    <w:p w:rsidR="00D109C0" w:rsidRDefault="00D109C0" w:rsidP="000B1085">
      <w:pPr>
        <w:rPr>
          <w:rFonts w:ascii="Arial" w:hAnsi="Arial" w:cs="Arial"/>
          <w:b/>
          <w:bCs/>
          <w:sz w:val="20"/>
          <w:szCs w:val="20"/>
          <w:lang w:val="en-ZA"/>
        </w:rPr>
      </w:pPr>
      <w:r>
        <w:rPr>
          <w:rFonts w:ascii="Arial" w:hAnsi="Arial" w:cs="Arial"/>
          <w:b/>
          <w:bCs/>
          <w:sz w:val="20"/>
          <w:szCs w:val="20"/>
          <w:lang w:val="en-ZA"/>
        </w:rPr>
        <w:br w:type="page"/>
      </w:r>
    </w:p>
    <w:p w:rsidR="000B1085" w:rsidRPr="00DD0D23" w:rsidRDefault="00D109C0" w:rsidP="00D109C0">
      <w:pPr>
        <w:jc w:val="right"/>
        <w:rPr>
          <w:rFonts w:ascii="Arial" w:hAnsi="Arial" w:cs="Arial"/>
          <w:b/>
          <w:bCs/>
          <w:sz w:val="20"/>
          <w:szCs w:val="20"/>
          <w:lang w:val="en-ZA"/>
        </w:rPr>
      </w:pPr>
      <w:r w:rsidRPr="00D109C0">
        <w:rPr>
          <w:rFonts w:ascii="Arial" w:hAnsi="Arial" w:cs="Arial"/>
          <w:b/>
          <w:bCs/>
          <w:sz w:val="22"/>
          <w:szCs w:val="22"/>
          <w:lang w:val="en-ZA"/>
        </w:rPr>
        <w:lastRenderedPageBreak/>
        <w:t xml:space="preserve">Appendix </w:t>
      </w:r>
      <w:r w:rsidR="000B1085" w:rsidRPr="00DD0D23">
        <w:rPr>
          <w:rFonts w:ascii="Arial" w:hAnsi="Arial" w:cs="Arial"/>
          <w:b/>
          <w:bCs/>
          <w:sz w:val="20"/>
          <w:szCs w:val="20"/>
          <w:lang w:val="en-ZA"/>
        </w:rPr>
        <w:t>9</w:t>
      </w:r>
    </w:p>
    <w:p w:rsidR="000B1085" w:rsidRPr="00D109C0" w:rsidRDefault="000B1085" w:rsidP="00D109C0">
      <w:pPr>
        <w:pStyle w:val="Heading1"/>
        <w:spacing w:before="120" w:after="120"/>
        <w:jc w:val="center"/>
        <w:rPr>
          <w:rFonts w:ascii="Arial" w:hAnsi="Arial" w:cs="Arial"/>
          <w:sz w:val="24"/>
          <w:szCs w:val="24"/>
          <w:lang w:val="en-ZA"/>
        </w:rPr>
      </w:pPr>
      <w:r w:rsidRPr="00D109C0">
        <w:rPr>
          <w:rFonts w:ascii="Arial" w:hAnsi="Arial" w:cs="Arial"/>
          <w:sz w:val="24"/>
          <w:szCs w:val="24"/>
          <w:lang w:val="en-ZA"/>
        </w:rPr>
        <w:t xml:space="preserve">DEA </w:t>
      </w:r>
      <w:r w:rsidR="00D109C0" w:rsidRPr="00D109C0">
        <w:rPr>
          <w:rFonts w:ascii="Arial" w:hAnsi="Arial" w:cs="Arial"/>
          <w:sz w:val="24"/>
          <w:szCs w:val="24"/>
          <w:lang w:val="en-ZA"/>
        </w:rPr>
        <w:t>Initial Response Check List</w:t>
      </w:r>
    </w:p>
    <w:p w:rsidR="00D109C0" w:rsidRPr="00D109C0" w:rsidRDefault="00D109C0" w:rsidP="00D109C0">
      <w:pPr>
        <w:rPr>
          <w:lang w:val="en-ZA"/>
        </w:rPr>
      </w:pPr>
    </w:p>
    <w:tbl>
      <w:tblPr>
        <w:tblW w:w="9924" w:type="dxa"/>
        <w:tblInd w:w="-226"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484"/>
        <w:gridCol w:w="1125"/>
        <w:gridCol w:w="1284"/>
        <w:gridCol w:w="63"/>
        <w:gridCol w:w="1156"/>
        <w:gridCol w:w="142"/>
        <w:gridCol w:w="992"/>
        <w:gridCol w:w="142"/>
        <w:gridCol w:w="338"/>
        <w:gridCol w:w="796"/>
        <w:gridCol w:w="292"/>
        <w:gridCol w:w="848"/>
        <w:gridCol w:w="986"/>
        <w:gridCol w:w="82"/>
        <w:gridCol w:w="1194"/>
      </w:tblGrid>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E57513" w:rsidRDefault="00E57513" w:rsidP="00E57513">
            <w:pPr>
              <w:spacing w:before="120" w:after="120"/>
              <w:rPr>
                <w:rFonts w:ascii="Arial" w:hAnsi="Arial" w:cs="Arial"/>
                <w:b/>
                <w:sz w:val="20"/>
                <w:szCs w:val="20"/>
                <w:lang w:val="en-ZA"/>
              </w:rPr>
            </w:pPr>
            <w:r w:rsidRPr="00E57513">
              <w:rPr>
                <w:rFonts w:ascii="Arial" w:hAnsi="Arial" w:cs="Arial"/>
                <w:b/>
                <w:sz w:val="20"/>
                <w:szCs w:val="20"/>
                <w:lang w:val="en-ZA"/>
              </w:rPr>
              <w:t>1</w:t>
            </w:r>
          </w:p>
        </w:tc>
        <w:tc>
          <w:tcPr>
            <w:tcW w:w="9440" w:type="dxa"/>
            <w:gridSpan w:val="14"/>
            <w:tcBorders>
              <w:top w:val="single" w:sz="4" w:space="0" w:color="auto"/>
              <w:left w:val="single" w:sz="4" w:space="0" w:color="auto"/>
              <w:bottom w:val="single" w:sz="4" w:space="0" w:color="auto"/>
              <w:right w:val="single" w:sz="4" w:space="0" w:color="auto"/>
            </w:tcBorders>
          </w:tcPr>
          <w:p w:rsidR="000B1085" w:rsidRPr="00E57513" w:rsidRDefault="00E57513" w:rsidP="00D109C0">
            <w:pPr>
              <w:spacing w:before="120" w:after="120"/>
              <w:jc w:val="center"/>
              <w:rPr>
                <w:rFonts w:ascii="Arial" w:hAnsi="Arial" w:cs="Arial"/>
                <w:b/>
                <w:caps/>
                <w:sz w:val="20"/>
                <w:szCs w:val="20"/>
                <w:lang w:val="en-ZA"/>
              </w:rPr>
            </w:pPr>
            <w:r w:rsidRPr="00E57513">
              <w:rPr>
                <w:rFonts w:ascii="Arial" w:hAnsi="Arial" w:cs="Arial"/>
                <w:b/>
                <w:sz w:val="20"/>
                <w:szCs w:val="20"/>
                <w:lang w:val="en-ZA"/>
              </w:rPr>
              <w:t>Spill Data</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A.</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Name of incident :</w:t>
            </w:r>
          </w:p>
        </w:tc>
        <w:tc>
          <w:tcPr>
            <w:tcW w:w="7031" w:type="dxa"/>
            <w:gridSpan w:val="1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B.</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Date and Time of Incident:</w:t>
            </w:r>
          </w:p>
        </w:tc>
        <w:tc>
          <w:tcPr>
            <w:tcW w:w="7031" w:type="dxa"/>
            <w:gridSpan w:val="1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Type of Incident:</w:t>
            </w:r>
          </w:p>
        </w:tc>
        <w:tc>
          <w:tcPr>
            <w:tcW w:w="121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Grounding</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Explosion</w:t>
            </w:r>
          </w:p>
        </w:tc>
        <w:tc>
          <w:tcPr>
            <w:tcW w:w="127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Collision</w:t>
            </w:r>
          </w:p>
        </w:tc>
        <w:tc>
          <w:tcPr>
            <w:tcW w:w="212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Transfer Operations</w:t>
            </w: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jc w:val="center"/>
              <w:rPr>
                <w:rFonts w:ascii="Arial" w:hAnsi="Arial" w:cs="Arial"/>
                <w:sz w:val="20"/>
                <w:szCs w:val="20"/>
                <w:lang w:val="en-ZA"/>
              </w:rPr>
            </w:pPr>
            <w:r w:rsidRPr="00D109C0">
              <w:rPr>
                <w:rFonts w:ascii="Arial" w:hAnsi="Arial" w:cs="Arial"/>
                <w:sz w:val="20"/>
                <w:szCs w:val="20"/>
                <w:lang w:val="en-ZA"/>
              </w:rPr>
              <w:t>Other</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D.</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Spill Location:</w:t>
            </w:r>
          </w:p>
        </w:tc>
        <w:tc>
          <w:tcPr>
            <w:tcW w:w="7031" w:type="dxa"/>
            <w:gridSpan w:val="1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E.</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Distance to nearest land:</w:t>
            </w:r>
          </w:p>
        </w:tc>
        <w:tc>
          <w:tcPr>
            <w:tcW w:w="1361"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(Nm or Km)</w:t>
            </w:r>
          </w:p>
        </w:tc>
        <w:tc>
          <w:tcPr>
            <w:tcW w:w="5670" w:type="dxa"/>
            <w:gridSpan w:val="9"/>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F.</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Did Source Burn:</w:t>
            </w:r>
          </w:p>
        </w:tc>
        <w:tc>
          <w:tcPr>
            <w:tcW w:w="1361"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Yes:</w:t>
            </w:r>
          </w:p>
        </w:tc>
        <w:tc>
          <w:tcPr>
            <w:tcW w:w="147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08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No:</w:t>
            </w:r>
          </w:p>
        </w:tc>
        <w:tc>
          <w:tcPr>
            <w:tcW w:w="3110" w:type="dxa"/>
            <w:gridSpan w:val="4"/>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G.</w:t>
            </w:r>
          </w:p>
        </w:tc>
        <w:tc>
          <w:tcPr>
            <w:tcW w:w="240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Spill location:</w:t>
            </w:r>
          </w:p>
        </w:tc>
        <w:tc>
          <w:tcPr>
            <w:tcW w:w="1361"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Longitude:</w:t>
            </w:r>
          </w:p>
        </w:tc>
        <w:tc>
          <w:tcPr>
            <w:tcW w:w="147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08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Latitude:</w:t>
            </w:r>
          </w:p>
        </w:tc>
        <w:tc>
          <w:tcPr>
            <w:tcW w:w="3110" w:type="dxa"/>
            <w:gridSpan w:val="4"/>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H.</w:t>
            </w:r>
          </w:p>
        </w:tc>
        <w:tc>
          <w:tcPr>
            <w:tcW w:w="377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Estimated volume of product released:</w:t>
            </w:r>
          </w:p>
        </w:tc>
        <w:tc>
          <w:tcPr>
            <w:tcW w:w="147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(Lt or Tonnes)</w:t>
            </w:r>
          </w:p>
        </w:tc>
        <w:tc>
          <w:tcPr>
            <w:tcW w:w="4198" w:type="dxa"/>
            <w:gridSpan w:val="6"/>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I.</w:t>
            </w:r>
          </w:p>
        </w:tc>
        <w:tc>
          <w:tcPr>
            <w:tcW w:w="247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Release Status:</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Stopped</w:t>
            </w:r>
          </w:p>
        </w:tc>
        <w:tc>
          <w:tcPr>
            <w:tcW w:w="147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Continuous</w:t>
            </w:r>
          </w:p>
        </w:tc>
        <w:tc>
          <w:tcPr>
            <w:tcW w:w="108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Unknown</w:t>
            </w:r>
          </w:p>
        </w:tc>
        <w:tc>
          <w:tcPr>
            <w:tcW w:w="3110" w:type="dxa"/>
            <w:gridSpan w:val="4"/>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J.</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Is Spill:</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Contained?</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Spreading?</w:t>
            </w:r>
          </w:p>
        </w:tc>
        <w:tc>
          <w:tcPr>
            <w:tcW w:w="147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Unknown?</w:t>
            </w:r>
          </w:p>
        </w:tc>
        <w:tc>
          <w:tcPr>
            <w:tcW w:w="4198" w:type="dxa"/>
            <w:gridSpan w:val="6"/>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K.</w:t>
            </w:r>
          </w:p>
        </w:tc>
        <w:tc>
          <w:tcPr>
            <w:tcW w:w="5242"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If continuous, average rate of product being released:</w:t>
            </w:r>
          </w:p>
        </w:tc>
        <w:tc>
          <w:tcPr>
            <w:tcW w:w="193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(Lt or Tonnes/</w:t>
            </w:r>
            <w:r w:rsidR="00E57513">
              <w:rPr>
                <w:rFonts w:ascii="Arial" w:hAnsi="Arial" w:cs="Arial"/>
                <w:sz w:val="20"/>
                <w:szCs w:val="20"/>
                <w:lang w:val="en-ZA"/>
              </w:rPr>
              <w:t xml:space="preserve"> </w:t>
            </w:r>
            <w:r w:rsidRPr="00D109C0">
              <w:rPr>
                <w:rFonts w:ascii="Arial" w:hAnsi="Arial" w:cs="Arial"/>
                <w:sz w:val="20"/>
                <w:szCs w:val="20"/>
                <w:lang w:val="en-ZA"/>
              </w:rPr>
              <w:t>Hour)</w:t>
            </w:r>
          </w:p>
        </w:tc>
        <w:tc>
          <w:tcPr>
            <w:tcW w:w="2262"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E57513" w:rsidRDefault="000B1085" w:rsidP="00D109C0">
            <w:pPr>
              <w:spacing w:before="120" w:after="120"/>
              <w:jc w:val="center"/>
              <w:rPr>
                <w:rFonts w:ascii="Arial" w:hAnsi="Arial" w:cs="Arial"/>
                <w:b/>
                <w:sz w:val="20"/>
                <w:szCs w:val="20"/>
                <w:lang w:val="en-ZA"/>
              </w:rPr>
            </w:pPr>
            <w:r w:rsidRPr="00E57513">
              <w:rPr>
                <w:rFonts w:ascii="Arial" w:hAnsi="Arial" w:cs="Arial"/>
                <w:b/>
                <w:sz w:val="20"/>
                <w:szCs w:val="20"/>
                <w:lang w:val="en-ZA"/>
              </w:rPr>
              <w:t>2.</w:t>
            </w:r>
          </w:p>
        </w:tc>
        <w:tc>
          <w:tcPr>
            <w:tcW w:w="9440" w:type="dxa"/>
            <w:gridSpan w:val="14"/>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jc w:val="center"/>
              <w:rPr>
                <w:rFonts w:ascii="Arial" w:hAnsi="Arial" w:cs="Arial"/>
                <w:b/>
                <w:sz w:val="20"/>
                <w:szCs w:val="20"/>
                <w:lang w:val="en-ZA"/>
              </w:rPr>
            </w:pPr>
            <w:r w:rsidRPr="00E57513">
              <w:rPr>
                <w:rFonts w:ascii="Arial" w:hAnsi="Arial" w:cs="Arial"/>
                <w:b/>
                <w:sz w:val="20"/>
                <w:szCs w:val="20"/>
                <w:lang w:val="en-ZA"/>
              </w:rPr>
              <w:t>Weather &amp; Water Conditions (At time &amp; location of the spill)</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A.</w:t>
            </w:r>
          </w:p>
        </w:tc>
        <w:tc>
          <w:tcPr>
            <w:tcW w:w="247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Temperature:</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Air:</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jc w:val="right"/>
              <w:rPr>
                <w:rFonts w:ascii="Arial" w:hAnsi="Arial" w:cs="Arial"/>
                <w:sz w:val="20"/>
                <w:szCs w:val="20"/>
                <w:lang w:val="en-ZA"/>
              </w:rPr>
            </w:pPr>
            <w:r w:rsidRPr="00D109C0">
              <w:rPr>
                <w:rFonts w:ascii="Arial" w:hAnsi="Arial" w:cs="Arial"/>
                <w:sz w:val="20"/>
                <w:szCs w:val="20"/>
                <w:lang w:val="en-ZA"/>
              </w:rPr>
              <w:t>°C</w:t>
            </w:r>
          </w:p>
        </w:tc>
        <w:tc>
          <w:tcPr>
            <w:tcW w:w="142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Water:</w:t>
            </w:r>
          </w:p>
        </w:tc>
        <w:tc>
          <w:tcPr>
            <w:tcW w:w="84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jc w:val="right"/>
              <w:rPr>
                <w:rFonts w:ascii="Arial" w:hAnsi="Arial" w:cs="Arial"/>
                <w:sz w:val="20"/>
                <w:szCs w:val="20"/>
                <w:lang w:val="en-ZA"/>
              </w:rPr>
            </w:pPr>
            <w:r w:rsidRPr="00D109C0">
              <w:rPr>
                <w:rFonts w:ascii="Arial" w:hAnsi="Arial" w:cs="Arial"/>
                <w:sz w:val="20"/>
                <w:szCs w:val="20"/>
                <w:lang w:val="en-ZA"/>
              </w:rPr>
              <w:t>°C</w:t>
            </w:r>
          </w:p>
        </w:tc>
        <w:tc>
          <w:tcPr>
            <w:tcW w:w="2262" w:type="dxa"/>
            <w:gridSpan w:val="3"/>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tabs>
                <w:tab w:val="center" w:pos="1249"/>
              </w:tabs>
              <w:spacing w:before="120" w:after="120"/>
              <w:rPr>
                <w:rFonts w:ascii="Arial" w:hAnsi="Arial" w:cs="Arial"/>
                <w:sz w:val="20"/>
                <w:szCs w:val="20"/>
                <w:lang w:val="en-ZA"/>
              </w:rPr>
            </w:pPr>
            <w:r w:rsidRPr="00D109C0">
              <w:rPr>
                <w:rFonts w:ascii="Arial" w:hAnsi="Arial" w:cs="Arial"/>
                <w:sz w:val="20"/>
                <w:szCs w:val="20"/>
                <w:lang w:val="en-ZA"/>
              </w:rPr>
              <w:t>B.</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Weather:</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Clear</w:t>
            </w:r>
          </w:p>
        </w:tc>
        <w:tc>
          <w:tcPr>
            <w:tcW w:w="2432" w:type="dxa"/>
            <w:gridSpan w:val="4"/>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Partly Cloudy</w:t>
            </w:r>
          </w:p>
        </w:tc>
        <w:tc>
          <w:tcPr>
            <w:tcW w:w="142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Overcast</w:t>
            </w:r>
          </w:p>
        </w:tc>
        <w:tc>
          <w:tcPr>
            <w:tcW w:w="84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Rain</w:t>
            </w:r>
          </w:p>
        </w:tc>
        <w:tc>
          <w:tcPr>
            <w:tcW w:w="106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Snow</w:t>
            </w:r>
          </w:p>
        </w:tc>
        <w:tc>
          <w:tcPr>
            <w:tcW w:w="1194"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Fog</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Tidal State:</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Slack Tide</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Incoming</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Outgoing</w:t>
            </w:r>
          </w:p>
        </w:tc>
        <w:tc>
          <w:tcPr>
            <w:tcW w:w="4536" w:type="dxa"/>
            <w:gridSpan w:val="7"/>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D.</w:t>
            </w:r>
          </w:p>
        </w:tc>
        <w:tc>
          <w:tcPr>
            <w:tcW w:w="247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Wind Speed:</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(knots)</w:t>
            </w:r>
          </w:p>
        </w:tc>
        <w:tc>
          <w:tcPr>
            <w:tcW w:w="142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Direction:</w:t>
            </w:r>
          </w:p>
        </w:tc>
        <w:tc>
          <w:tcPr>
            <w:tcW w:w="3110" w:type="dxa"/>
            <w:gridSpan w:val="4"/>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E.</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Sea State:</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Calm</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Choppy</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Swell</w:t>
            </w:r>
          </w:p>
        </w:tc>
        <w:tc>
          <w:tcPr>
            <w:tcW w:w="4536" w:type="dxa"/>
            <w:gridSpan w:val="7"/>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Waves:</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&lt;1m</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1-3m</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&gt;3m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F.</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 xml:space="preserve">Water Depth: </w:t>
            </w:r>
          </w:p>
        </w:tc>
        <w:tc>
          <w:tcPr>
            <w:tcW w:w="1347"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0-3m</w:t>
            </w:r>
          </w:p>
        </w:tc>
        <w:tc>
          <w:tcPr>
            <w:tcW w:w="1298"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3-5m</w:t>
            </w:r>
          </w:p>
        </w:tc>
        <w:tc>
          <w:tcPr>
            <w:tcW w:w="1134"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5-10m</w:t>
            </w:r>
          </w:p>
        </w:tc>
        <w:tc>
          <w:tcPr>
            <w:tcW w:w="1426"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10-30m</w:t>
            </w:r>
          </w:p>
        </w:tc>
        <w:tc>
          <w:tcPr>
            <w:tcW w:w="84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&gt;30m</w:t>
            </w:r>
          </w:p>
        </w:tc>
        <w:tc>
          <w:tcPr>
            <w:tcW w:w="2262" w:type="dxa"/>
            <w:gridSpan w:val="3"/>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bl>
    <w:p w:rsidR="000B1085" w:rsidRPr="00D109C0" w:rsidRDefault="000B1085" w:rsidP="00D109C0">
      <w:pPr>
        <w:spacing w:before="120" w:after="120"/>
        <w:rPr>
          <w:rFonts w:ascii="Arial" w:hAnsi="Arial" w:cs="Arial"/>
          <w:b/>
          <w:bCs/>
          <w:sz w:val="20"/>
          <w:szCs w:val="20"/>
          <w:lang w:val="en-ZA"/>
        </w:rPr>
      </w:pPr>
      <w:r w:rsidRPr="00D109C0">
        <w:rPr>
          <w:rFonts w:ascii="Arial" w:hAnsi="Arial" w:cs="Arial"/>
          <w:b/>
          <w:bCs/>
          <w:sz w:val="20"/>
          <w:szCs w:val="20"/>
          <w:lang w:val="en-ZA"/>
        </w:rPr>
        <w:t xml:space="preserve"> </w:t>
      </w:r>
    </w:p>
    <w:p w:rsidR="000B1085" w:rsidRPr="00D109C0" w:rsidRDefault="000B1085" w:rsidP="00D109C0">
      <w:pPr>
        <w:spacing w:before="120" w:after="120"/>
        <w:rPr>
          <w:rFonts w:ascii="Arial" w:hAnsi="Arial" w:cs="Arial"/>
          <w:b/>
          <w:bCs/>
          <w:sz w:val="20"/>
          <w:szCs w:val="20"/>
          <w:lang w:val="en-ZA"/>
        </w:rPr>
      </w:pPr>
    </w:p>
    <w:tbl>
      <w:tblPr>
        <w:tblW w:w="10065" w:type="dxa"/>
        <w:tblInd w:w="-84"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484"/>
        <w:gridCol w:w="1125"/>
        <w:gridCol w:w="1347"/>
        <w:gridCol w:w="1355"/>
        <w:gridCol w:w="992"/>
        <w:gridCol w:w="793"/>
        <w:gridCol w:w="483"/>
        <w:gridCol w:w="292"/>
        <w:gridCol w:w="417"/>
        <w:gridCol w:w="708"/>
        <w:gridCol w:w="791"/>
        <w:gridCol w:w="1278"/>
      </w:tblGrid>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E57513" w:rsidRDefault="000B1085" w:rsidP="00D109C0">
            <w:pPr>
              <w:spacing w:before="120" w:after="120"/>
              <w:jc w:val="center"/>
              <w:rPr>
                <w:rFonts w:ascii="Arial" w:hAnsi="Arial" w:cs="Arial"/>
                <w:b/>
                <w:sz w:val="20"/>
                <w:szCs w:val="20"/>
                <w:lang w:val="en-ZA"/>
              </w:rPr>
            </w:pPr>
            <w:r w:rsidRPr="00E57513">
              <w:rPr>
                <w:rFonts w:ascii="Arial" w:hAnsi="Arial" w:cs="Arial"/>
                <w:b/>
                <w:sz w:val="20"/>
                <w:szCs w:val="20"/>
                <w:lang w:val="en-ZA"/>
              </w:rPr>
              <w:t>3.</w:t>
            </w:r>
          </w:p>
        </w:tc>
        <w:tc>
          <w:tcPr>
            <w:tcW w:w="9581" w:type="dxa"/>
            <w:gridSpan w:val="11"/>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E57513" w:rsidRDefault="000B1085" w:rsidP="00D109C0">
            <w:pPr>
              <w:spacing w:before="120" w:after="120"/>
              <w:jc w:val="center"/>
              <w:rPr>
                <w:rFonts w:ascii="Arial" w:hAnsi="Arial" w:cs="Arial"/>
                <w:b/>
                <w:sz w:val="20"/>
                <w:szCs w:val="20"/>
                <w:lang w:val="en-ZA"/>
              </w:rPr>
            </w:pPr>
            <w:r w:rsidRPr="00E57513">
              <w:rPr>
                <w:rFonts w:ascii="Arial" w:hAnsi="Arial" w:cs="Arial"/>
                <w:b/>
                <w:sz w:val="20"/>
                <w:szCs w:val="20"/>
                <w:lang w:val="en-ZA"/>
              </w:rPr>
              <w:t>Environmental Data</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A.</w:t>
            </w:r>
          </w:p>
        </w:tc>
        <w:tc>
          <w:tcPr>
            <w:tcW w:w="3827"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Biological Resources at Risk:</w:t>
            </w:r>
          </w:p>
        </w:tc>
        <w:tc>
          <w:tcPr>
            <w:tcW w:w="5754" w:type="dxa"/>
            <w:gridSpan w:val="8"/>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Habitats:</w:t>
            </w: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Intertidal Areas</w:t>
            </w: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Estuaries</w:t>
            </w: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Coral Reefs</w:t>
            </w:r>
          </w:p>
        </w:tc>
        <w:tc>
          <w:tcPr>
            <w:tcW w:w="1568"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Beaches</w:t>
            </w:r>
          </w:p>
        </w:tc>
        <w:tc>
          <w:tcPr>
            <w:tcW w:w="3194" w:type="dxa"/>
            <w:gridSpan w:val="4"/>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b/>
                <w:sz w:val="20"/>
                <w:szCs w:val="20"/>
                <w:lang w:val="en-ZA"/>
              </w:rPr>
            </w:pPr>
            <w:r w:rsidRPr="00D109C0">
              <w:rPr>
                <w:rFonts w:ascii="Arial" w:hAnsi="Arial" w:cs="Arial"/>
                <w:b/>
                <w:sz w:val="20"/>
                <w:szCs w:val="20"/>
                <w:lang w:val="en-ZA"/>
              </w:rPr>
              <w:t>Organisms:</w:t>
            </w: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568"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3194" w:type="dxa"/>
            <w:gridSpan w:val="4"/>
            <w:tcBorders>
              <w:top w:val="single" w:sz="4" w:space="0" w:color="auto"/>
              <w:left w:val="single" w:sz="4" w:space="0" w:color="auto"/>
              <w:bottom w:val="single" w:sz="4" w:space="0" w:color="auto"/>
              <w:right w:val="single" w:sz="4" w:space="0" w:color="auto"/>
            </w:tcBorders>
            <w:shd w:val="clear" w:color="auto" w:fill="D9D9D9"/>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E57513" w:rsidP="00D109C0">
            <w:pPr>
              <w:spacing w:before="120" w:after="120"/>
              <w:rPr>
                <w:rFonts w:ascii="Arial" w:hAnsi="Arial" w:cs="Arial"/>
                <w:b/>
                <w:caps/>
                <w:sz w:val="20"/>
                <w:szCs w:val="20"/>
                <w:lang w:val="en-ZA"/>
              </w:rPr>
            </w:pPr>
            <w:r w:rsidRPr="00D109C0">
              <w:rPr>
                <w:rFonts w:ascii="Arial" w:hAnsi="Arial" w:cs="Arial"/>
                <w:b/>
                <w:sz w:val="20"/>
                <w:szCs w:val="20"/>
                <w:lang w:val="en-ZA"/>
              </w:rPr>
              <w:t>Species</w:t>
            </w:r>
          </w:p>
        </w:tc>
        <w:tc>
          <w:tcPr>
            <w:tcW w:w="2702" w:type="dxa"/>
            <w:gridSpan w:val="2"/>
            <w:tcBorders>
              <w:top w:val="single" w:sz="4" w:space="0" w:color="auto"/>
              <w:left w:val="single" w:sz="4" w:space="0" w:color="auto"/>
              <w:bottom w:val="single" w:sz="4" w:space="0" w:color="auto"/>
              <w:right w:val="single" w:sz="4" w:space="0" w:color="auto"/>
            </w:tcBorders>
          </w:tcPr>
          <w:p w:rsidR="000B1085" w:rsidRPr="00D109C0" w:rsidRDefault="00E57513" w:rsidP="00D109C0">
            <w:pPr>
              <w:spacing w:before="120" w:after="120"/>
              <w:jc w:val="center"/>
              <w:rPr>
                <w:rFonts w:ascii="Arial" w:hAnsi="Arial" w:cs="Arial"/>
                <w:b/>
                <w:caps/>
                <w:sz w:val="20"/>
                <w:szCs w:val="20"/>
                <w:lang w:val="en-ZA"/>
              </w:rPr>
            </w:pPr>
            <w:r w:rsidRPr="00D109C0">
              <w:rPr>
                <w:rFonts w:ascii="Arial" w:hAnsi="Arial" w:cs="Arial"/>
                <w:b/>
                <w:sz w:val="20"/>
                <w:szCs w:val="20"/>
                <w:lang w:val="en-ZA"/>
              </w:rPr>
              <w:t>Status</w:t>
            </w:r>
            <w:r w:rsidRPr="00D109C0">
              <w:rPr>
                <w:rFonts w:ascii="Arial" w:hAnsi="Arial" w:cs="Arial"/>
                <w:b/>
                <w:sz w:val="20"/>
                <w:szCs w:val="20"/>
                <w:lang w:val="en-ZA"/>
              </w:rPr>
              <w:br/>
              <w:t>(Indicate With A Tick)</w:t>
            </w:r>
          </w:p>
        </w:tc>
        <w:tc>
          <w:tcPr>
            <w:tcW w:w="1785" w:type="dxa"/>
            <w:gridSpan w:val="2"/>
            <w:tcBorders>
              <w:top w:val="single" w:sz="4" w:space="0" w:color="auto"/>
              <w:left w:val="single" w:sz="4" w:space="0" w:color="auto"/>
              <w:bottom w:val="single" w:sz="4" w:space="0" w:color="auto"/>
              <w:right w:val="single" w:sz="4" w:space="0" w:color="auto"/>
            </w:tcBorders>
          </w:tcPr>
          <w:p w:rsidR="000B1085" w:rsidRPr="00D109C0" w:rsidRDefault="00E57513" w:rsidP="00D109C0">
            <w:pPr>
              <w:spacing w:before="120" w:after="120"/>
              <w:rPr>
                <w:rFonts w:ascii="Arial" w:hAnsi="Arial" w:cs="Arial"/>
                <w:b/>
                <w:caps/>
                <w:sz w:val="20"/>
                <w:szCs w:val="20"/>
                <w:lang w:val="en-ZA"/>
              </w:rPr>
            </w:pPr>
            <w:r w:rsidRPr="00D109C0">
              <w:rPr>
                <w:rFonts w:ascii="Arial" w:hAnsi="Arial" w:cs="Arial"/>
                <w:b/>
                <w:sz w:val="20"/>
                <w:szCs w:val="20"/>
                <w:lang w:val="en-ZA"/>
              </w:rPr>
              <w:t>Distribution</w:t>
            </w:r>
          </w:p>
        </w:tc>
        <w:tc>
          <w:tcPr>
            <w:tcW w:w="3969" w:type="dxa"/>
            <w:gridSpan w:val="6"/>
            <w:tcBorders>
              <w:top w:val="single" w:sz="4" w:space="0" w:color="auto"/>
              <w:left w:val="single" w:sz="4" w:space="0" w:color="auto"/>
              <w:bottom w:val="single" w:sz="4" w:space="0" w:color="auto"/>
              <w:right w:val="single" w:sz="4" w:space="0" w:color="auto"/>
            </w:tcBorders>
          </w:tcPr>
          <w:p w:rsidR="000B1085" w:rsidRPr="00D109C0" w:rsidRDefault="00E57513" w:rsidP="00D109C0">
            <w:pPr>
              <w:spacing w:before="120" w:after="120"/>
              <w:rPr>
                <w:rFonts w:ascii="Arial" w:hAnsi="Arial" w:cs="Arial"/>
                <w:b/>
                <w:caps/>
                <w:sz w:val="20"/>
                <w:szCs w:val="20"/>
                <w:lang w:val="en-ZA"/>
              </w:rPr>
            </w:pPr>
            <w:r w:rsidRPr="00D109C0">
              <w:rPr>
                <w:rFonts w:ascii="Arial" w:hAnsi="Arial" w:cs="Arial"/>
                <w:b/>
                <w:sz w:val="20"/>
                <w:szCs w:val="20"/>
                <w:lang w:val="en-ZA"/>
              </w:rPr>
              <w:t>Estimated Number Of Individuals</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Name</w:t>
            </w:r>
          </w:p>
        </w:tc>
        <w:tc>
          <w:tcPr>
            <w:tcW w:w="1347"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Threatened</w:t>
            </w:r>
          </w:p>
        </w:tc>
        <w:tc>
          <w:tcPr>
            <w:tcW w:w="1355"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Not threatened</w:t>
            </w:r>
          </w:p>
        </w:tc>
        <w:tc>
          <w:tcPr>
            <w:tcW w:w="992"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General</w:t>
            </w:r>
          </w:p>
        </w:tc>
        <w:tc>
          <w:tcPr>
            <w:tcW w:w="1276" w:type="dxa"/>
            <w:gridSpan w:val="2"/>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Concentrate</w:t>
            </w:r>
          </w:p>
        </w:tc>
        <w:tc>
          <w:tcPr>
            <w:tcW w:w="709" w:type="dxa"/>
            <w:gridSpan w:val="2"/>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1-10</w:t>
            </w:r>
          </w:p>
        </w:tc>
        <w:tc>
          <w:tcPr>
            <w:tcW w:w="708"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11-50</w:t>
            </w:r>
          </w:p>
        </w:tc>
        <w:tc>
          <w:tcPr>
            <w:tcW w:w="791"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51-100</w:t>
            </w:r>
          </w:p>
        </w:tc>
        <w:tc>
          <w:tcPr>
            <w:tcW w:w="1278" w:type="dxa"/>
            <w:tcBorders>
              <w:top w:val="single" w:sz="4" w:space="0" w:color="auto"/>
              <w:left w:val="single" w:sz="4" w:space="0" w:color="auto"/>
              <w:bottom w:val="single" w:sz="4" w:space="0" w:color="auto"/>
              <w:right w:val="single" w:sz="4" w:space="0" w:color="auto"/>
            </w:tcBorders>
          </w:tcPr>
          <w:p w:rsidR="000B1085" w:rsidRPr="00E57513" w:rsidRDefault="000B1085" w:rsidP="00D109C0">
            <w:pPr>
              <w:spacing w:before="120" w:after="120"/>
              <w:rPr>
                <w:rFonts w:ascii="Arial" w:hAnsi="Arial" w:cs="Arial"/>
                <w:b/>
                <w:sz w:val="20"/>
                <w:szCs w:val="20"/>
                <w:lang w:val="en-ZA"/>
              </w:rPr>
            </w:pPr>
            <w:r w:rsidRPr="00E57513">
              <w:rPr>
                <w:rFonts w:ascii="Arial" w:hAnsi="Arial" w:cs="Arial"/>
                <w:b/>
                <w:sz w:val="20"/>
                <w:szCs w:val="20"/>
                <w:lang w:val="en-ZA"/>
              </w:rPr>
              <w:t>&gt;100</w:t>
            </w: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1</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2</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3</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4</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5</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6</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7</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8</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9</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10</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p>
        </w:tc>
        <w:tc>
          <w:tcPr>
            <w:tcW w:w="1347"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355"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992"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6"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9" w:type="dxa"/>
            <w:gridSpan w:val="2"/>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0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791"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c>
          <w:tcPr>
            <w:tcW w:w="1278" w:type="dxa"/>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p>
        </w:tc>
      </w:tr>
      <w:tr w:rsidR="000B1085" w:rsidRPr="00D109C0" w:rsidTr="008009EB">
        <w:trPr>
          <w:cantSplit/>
        </w:trPr>
        <w:tc>
          <w:tcPr>
            <w:tcW w:w="484"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E57513">
            <w:pPr>
              <w:spacing w:before="120" w:after="120"/>
              <w:rPr>
                <w:rFonts w:ascii="Arial" w:hAnsi="Arial" w:cs="Arial"/>
                <w:sz w:val="20"/>
                <w:szCs w:val="20"/>
                <w:lang w:val="en-ZA"/>
              </w:rPr>
            </w:pPr>
            <w:r w:rsidRPr="00D109C0">
              <w:rPr>
                <w:rFonts w:ascii="Arial" w:hAnsi="Arial" w:cs="Arial"/>
                <w:sz w:val="20"/>
                <w:szCs w:val="20"/>
                <w:lang w:val="en-ZA"/>
              </w:rPr>
              <w:t>B.</w:t>
            </w:r>
          </w:p>
        </w:tc>
        <w:tc>
          <w:tcPr>
            <w:tcW w:w="112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Human Resources at Risk</w:t>
            </w:r>
          </w:p>
        </w:tc>
        <w:tc>
          <w:tcPr>
            <w:tcW w:w="3694" w:type="dxa"/>
            <w:gridSpan w:val="3"/>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Commercial facilities and Enterprises</w:t>
            </w:r>
          </w:p>
        </w:tc>
        <w:tc>
          <w:tcPr>
            <w:tcW w:w="4762" w:type="dxa"/>
            <w:gridSpan w:val="7"/>
            <w:tcBorders>
              <w:top w:val="single" w:sz="4" w:space="0" w:color="auto"/>
              <w:left w:val="single" w:sz="4" w:space="0" w:color="auto"/>
              <w:bottom w:val="single" w:sz="4" w:space="0" w:color="auto"/>
              <w:right w:val="single" w:sz="4" w:space="0" w:color="auto"/>
            </w:tcBorders>
          </w:tcPr>
          <w:p w:rsidR="000B1085" w:rsidRPr="00D109C0" w:rsidRDefault="000B1085" w:rsidP="00D109C0">
            <w:pPr>
              <w:spacing w:before="120" w:after="120"/>
              <w:rPr>
                <w:rFonts w:ascii="Arial" w:hAnsi="Arial" w:cs="Arial"/>
                <w:sz w:val="20"/>
                <w:szCs w:val="20"/>
                <w:lang w:val="en-ZA"/>
              </w:rPr>
            </w:pPr>
            <w:r w:rsidRPr="00D109C0">
              <w:rPr>
                <w:rFonts w:ascii="Arial" w:hAnsi="Arial" w:cs="Arial"/>
                <w:sz w:val="20"/>
                <w:szCs w:val="20"/>
                <w:lang w:val="en-ZA"/>
              </w:rPr>
              <w:t>Public facilities and Enterprises</w:t>
            </w:r>
          </w:p>
        </w:tc>
      </w:tr>
    </w:tbl>
    <w:p w:rsidR="000B1085" w:rsidRPr="00D109C0" w:rsidRDefault="000B1085" w:rsidP="00D109C0">
      <w:pPr>
        <w:spacing w:before="120" w:after="120"/>
        <w:rPr>
          <w:rFonts w:ascii="Arial" w:hAnsi="Arial" w:cs="Arial"/>
          <w:sz w:val="20"/>
          <w:szCs w:val="20"/>
          <w:lang w:val="en-ZA"/>
        </w:rPr>
      </w:pPr>
    </w:p>
    <w:p w:rsidR="00E57513" w:rsidRDefault="00E57513" w:rsidP="000B1085">
      <w:pPr>
        <w:rPr>
          <w:rFonts w:ascii="Arial" w:hAnsi="Arial" w:cs="Arial"/>
          <w:sz w:val="20"/>
          <w:szCs w:val="20"/>
          <w:lang w:val="en-ZA"/>
        </w:rPr>
      </w:pPr>
      <w:r>
        <w:rPr>
          <w:rFonts w:ascii="Arial" w:hAnsi="Arial" w:cs="Arial"/>
          <w:sz w:val="20"/>
          <w:szCs w:val="20"/>
          <w:lang w:val="en-ZA"/>
        </w:rPr>
        <w:br w:type="page"/>
      </w:r>
    </w:p>
    <w:p w:rsidR="00E57513" w:rsidRPr="00E57513" w:rsidRDefault="00E57513" w:rsidP="00E57513">
      <w:pPr>
        <w:jc w:val="right"/>
        <w:rPr>
          <w:rFonts w:ascii="Arial" w:hAnsi="Arial" w:cs="Arial"/>
          <w:b/>
          <w:bCs/>
          <w:sz w:val="22"/>
          <w:szCs w:val="22"/>
          <w:lang w:val="en-ZA"/>
        </w:rPr>
      </w:pPr>
      <w:r w:rsidRPr="00E57513">
        <w:rPr>
          <w:rFonts w:ascii="Arial" w:hAnsi="Arial" w:cs="Arial"/>
          <w:b/>
          <w:bCs/>
          <w:sz w:val="22"/>
          <w:szCs w:val="22"/>
          <w:lang w:val="en-ZA"/>
        </w:rPr>
        <w:lastRenderedPageBreak/>
        <w:t>Appendix 10</w:t>
      </w:r>
    </w:p>
    <w:p w:rsidR="00E57513" w:rsidRPr="00DD0D23" w:rsidRDefault="00E57513" w:rsidP="00E57513">
      <w:pPr>
        <w:rPr>
          <w:rFonts w:ascii="Arial" w:hAnsi="Arial" w:cs="Arial"/>
          <w:b/>
          <w:bCs/>
          <w:sz w:val="20"/>
          <w:szCs w:val="20"/>
          <w:highlight w:val="yellow"/>
          <w:lang w:val="en-ZA"/>
        </w:rPr>
      </w:pPr>
    </w:p>
    <w:p w:rsidR="00E57513" w:rsidRPr="00E57513" w:rsidRDefault="00E57513" w:rsidP="00E57513">
      <w:pPr>
        <w:jc w:val="center"/>
        <w:rPr>
          <w:rFonts w:ascii="Arial" w:hAnsi="Arial" w:cs="Arial"/>
          <w:b/>
          <w:bCs/>
          <w:lang w:val="en-ZA"/>
        </w:rPr>
      </w:pPr>
      <w:r>
        <w:rPr>
          <w:rFonts w:ascii="Arial" w:hAnsi="Arial" w:cs="Arial"/>
          <w:b/>
          <w:bCs/>
          <w:lang w:val="en-ZA"/>
        </w:rPr>
        <w:t>Limitation o</w:t>
      </w:r>
      <w:r w:rsidRPr="00E57513">
        <w:rPr>
          <w:rFonts w:ascii="Arial" w:hAnsi="Arial" w:cs="Arial"/>
          <w:b/>
          <w:bCs/>
          <w:lang w:val="en-ZA"/>
        </w:rPr>
        <w:t>f Liability</w:t>
      </w:r>
    </w:p>
    <w:p w:rsidR="00E57513" w:rsidRDefault="00E57513" w:rsidP="00E57513">
      <w:pPr>
        <w:rPr>
          <w:rFonts w:ascii="Arial" w:hAnsi="Arial" w:cs="Arial"/>
          <w:b/>
          <w:bCs/>
          <w:sz w:val="20"/>
          <w:szCs w:val="20"/>
          <w:lang w:val="en-ZA"/>
        </w:rPr>
      </w:pPr>
    </w:p>
    <w:p w:rsidR="00E57513" w:rsidRPr="00DD0D23" w:rsidRDefault="00E57513" w:rsidP="00713336">
      <w:pPr>
        <w:spacing w:before="120" w:after="120" w:line="360" w:lineRule="auto"/>
        <w:jc w:val="both"/>
        <w:rPr>
          <w:rFonts w:ascii="Arial" w:hAnsi="Arial" w:cs="Arial"/>
          <w:sz w:val="20"/>
          <w:szCs w:val="20"/>
          <w:highlight w:val="yellow"/>
          <w:lang w:val="en-ZA"/>
        </w:rPr>
      </w:pPr>
      <w:r w:rsidRPr="00DD0D23">
        <w:rPr>
          <w:rFonts w:ascii="Arial" w:hAnsi="Arial" w:cs="Arial"/>
          <w:sz w:val="20"/>
          <w:szCs w:val="20"/>
          <w:highlight w:val="yellow"/>
          <w:lang w:val="en-ZA"/>
        </w:rPr>
        <w:t>As highlig</w:t>
      </w:r>
      <w:r w:rsidR="00713336">
        <w:rPr>
          <w:rFonts w:ascii="Arial" w:hAnsi="Arial" w:cs="Arial"/>
          <w:sz w:val="20"/>
          <w:szCs w:val="20"/>
          <w:highlight w:val="yellow"/>
          <w:lang w:val="en-ZA"/>
        </w:rPr>
        <w:t xml:space="preserve">hted in section 2.4 of the </w:t>
      </w:r>
      <w:r w:rsidR="00FD3B20">
        <w:rPr>
          <w:rFonts w:ascii="Arial" w:hAnsi="Arial" w:cs="Arial"/>
          <w:sz w:val="20"/>
          <w:szCs w:val="20"/>
          <w:highlight w:val="yellow"/>
          <w:lang w:val="en-ZA"/>
        </w:rPr>
        <w:t>plan</w:t>
      </w:r>
      <w:r w:rsidR="00FD3B20" w:rsidRPr="00DD0D23">
        <w:rPr>
          <w:rFonts w:ascii="Arial" w:hAnsi="Arial" w:cs="Arial"/>
          <w:sz w:val="20"/>
          <w:szCs w:val="20"/>
          <w:highlight w:val="yellow"/>
          <w:lang w:val="en-ZA"/>
        </w:rPr>
        <w:t>, the</w:t>
      </w:r>
      <w:r w:rsidRPr="00DD0D23">
        <w:rPr>
          <w:rFonts w:ascii="Arial" w:hAnsi="Arial" w:cs="Arial"/>
          <w:sz w:val="20"/>
          <w:szCs w:val="20"/>
          <w:highlight w:val="yellow"/>
          <w:lang w:val="en-ZA"/>
        </w:rPr>
        <w:t xml:space="preserve"> owner has the right to limit his Liability for oil pollution damage</w:t>
      </w:r>
      <w:r w:rsidR="00FD3B20" w:rsidRPr="00DD0D23">
        <w:rPr>
          <w:rFonts w:ascii="Arial" w:hAnsi="Arial" w:cs="Arial"/>
          <w:sz w:val="20"/>
          <w:szCs w:val="20"/>
          <w:highlight w:val="yellow"/>
          <w:lang w:val="en-ZA"/>
        </w:rPr>
        <w:t>. (</w:t>
      </w:r>
      <w:r w:rsidRPr="00DD0D23">
        <w:rPr>
          <w:rFonts w:ascii="Arial" w:hAnsi="Arial" w:cs="Arial"/>
          <w:sz w:val="20"/>
          <w:szCs w:val="20"/>
          <w:highlight w:val="yellow"/>
          <w:lang w:val="en-ZA"/>
        </w:rPr>
        <w:t>The owner has a right to Limit its Liability under other circumstances which will not be discussed here</w:t>
      </w:r>
      <w:r w:rsidR="00713336">
        <w:rPr>
          <w:rFonts w:ascii="Arial" w:hAnsi="Arial" w:cs="Arial"/>
          <w:sz w:val="20"/>
          <w:szCs w:val="20"/>
          <w:highlight w:val="yellow"/>
          <w:lang w:val="en-ZA"/>
        </w:rPr>
        <w:t>)</w:t>
      </w:r>
      <w:r w:rsidRPr="00DD0D23">
        <w:rPr>
          <w:rFonts w:ascii="Arial" w:hAnsi="Arial" w:cs="Arial"/>
          <w:sz w:val="20"/>
          <w:szCs w:val="20"/>
          <w:highlight w:val="yellow"/>
          <w:lang w:val="en-ZA"/>
        </w:rPr>
        <w:t>.</w:t>
      </w:r>
    </w:p>
    <w:p w:rsidR="00E57513" w:rsidRPr="00DD0D23" w:rsidRDefault="00E57513" w:rsidP="00713336">
      <w:pPr>
        <w:spacing w:before="120" w:after="120" w:line="360" w:lineRule="auto"/>
        <w:jc w:val="both"/>
        <w:rPr>
          <w:rFonts w:ascii="Arial" w:hAnsi="Arial" w:cs="Arial"/>
          <w:sz w:val="20"/>
          <w:szCs w:val="20"/>
          <w:lang w:val="en-ZA"/>
        </w:rPr>
      </w:pPr>
      <w:r w:rsidRPr="00DD0D23">
        <w:rPr>
          <w:rFonts w:ascii="Arial" w:hAnsi="Arial" w:cs="Arial"/>
          <w:sz w:val="20"/>
          <w:szCs w:val="20"/>
          <w:highlight w:val="yellow"/>
          <w:lang w:val="en-ZA"/>
        </w:rPr>
        <w:t>Consequently there are limited funds to support costs incurred while dealing with preventing and combating of pollution.</w:t>
      </w:r>
    </w:p>
    <w:p w:rsidR="00E57513" w:rsidRPr="00DD0D23" w:rsidRDefault="00E57513" w:rsidP="00713336">
      <w:pPr>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Section 09 (5)(b) of the Marine Pollution (Control and Civil Liability) Act 6 of 1981 defines  the actual limits of liability :</w:t>
      </w:r>
    </w:p>
    <w:p w:rsidR="00E57513" w:rsidRPr="00DD0D23" w:rsidRDefault="00FD3B20" w:rsidP="00713336">
      <w:pPr>
        <w:tabs>
          <w:tab w:val="left" w:pos="567"/>
        </w:tabs>
        <w:autoSpaceDE w:val="0"/>
        <w:autoSpaceDN w:val="0"/>
        <w:adjustRightInd w:val="0"/>
        <w:spacing w:before="120" w:after="120" w:line="360" w:lineRule="auto"/>
        <w:jc w:val="both"/>
        <w:rPr>
          <w:rFonts w:ascii="Arial" w:hAnsi="Arial" w:cs="Arial"/>
          <w:i/>
          <w:sz w:val="20"/>
          <w:szCs w:val="20"/>
          <w:lang w:val="en-ZA"/>
        </w:rPr>
      </w:pPr>
      <w:r w:rsidRPr="00DD0D23">
        <w:rPr>
          <w:rFonts w:ascii="Arial" w:hAnsi="Arial" w:cs="Arial"/>
          <w:sz w:val="20"/>
          <w:szCs w:val="20"/>
          <w:lang w:val="en-ZA"/>
        </w:rPr>
        <w:t>“</w:t>
      </w:r>
      <w:r w:rsidRPr="00DD0D23">
        <w:rPr>
          <w:rFonts w:ascii="Arial" w:hAnsi="Arial" w:cs="Arial"/>
          <w:i/>
          <w:sz w:val="20"/>
          <w:szCs w:val="20"/>
          <w:lang w:val="en-ZA"/>
        </w:rPr>
        <w:t>(5)</w:t>
      </w:r>
      <w:r>
        <w:rPr>
          <w:rFonts w:ascii="Arial" w:hAnsi="Arial" w:cs="Arial"/>
          <w:i/>
          <w:sz w:val="20"/>
          <w:szCs w:val="20"/>
          <w:lang w:val="en-ZA"/>
        </w:rPr>
        <w:tab/>
      </w:r>
      <w:r w:rsidRPr="00DD0D23">
        <w:rPr>
          <w:rFonts w:ascii="Arial" w:hAnsi="Arial" w:cs="Arial"/>
          <w:i/>
          <w:sz w:val="20"/>
          <w:szCs w:val="20"/>
          <w:lang w:val="en-ZA"/>
        </w:rPr>
        <w:t>If the owner of any ship, tanker or offshore installation incurs a liability in terms</w:t>
      </w:r>
      <w:r>
        <w:rPr>
          <w:rFonts w:ascii="Arial" w:hAnsi="Arial" w:cs="Arial"/>
          <w:i/>
          <w:sz w:val="20"/>
          <w:szCs w:val="20"/>
          <w:lang w:val="en-ZA"/>
        </w:rPr>
        <w:t xml:space="preserve"> </w:t>
      </w:r>
      <w:r w:rsidRPr="00DD0D23">
        <w:rPr>
          <w:rFonts w:ascii="Arial" w:hAnsi="Arial" w:cs="Arial"/>
          <w:i/>
          <w:sz w:val="20"/>
          <w:szCs w:val="20"/>
          <w:lang w:val="en-ZA"/>
        </w:rPr>
        <w:t>of the provisions of subsection (9)(1) for any loss or damage suffered or costs incurred as a</w:t>
      </w:r>
      <w:r>
        <w:rPr>
          <w:rFonts w:ascii="Arial" w:hAnsi="Arial" w:cs="Arial"/>
          <w:i/>
          <w:sz w:val="20"/>
          <w:szCs w:val="20"/>
          <w:lang w:val="en-ZA"/>
        </w:rPr>
        <w:t xml:space="preserve"> </w:t>
      </w:r>
      <w:r w:rsidRPr="00DD0D23">
        <w:rPr>
          <w:rFonts w:ascii="Arial" w:hAnsi="Arial" w:cs="Arial"/>
          <w:i/>
          <w:sz w:val="20"/>
          <w:szCs w:val="20"/>
          <w:lang w:val="en-ZA"/>
        </w:rPr>
        <w:t xml:space="preserve">result of an incident which occurred without such owner's actual fault or </w:t>
      </w:r>
      <w:r w:rsidRPr="00682F5E">
        <w:rPr>
          <w:rFonts w:ascii="Arial" w:hAnsi="Arial" w:cs="Arial"/>
          <w:i/>
          <w:sz w:val="20"/>
          <w:szCs w:val="20"/>
          <w:lang w:val="en-ZA"/>
        </w:rPr>
        <w:t>privity</w:t>
      </w:r>
      <w:r>
        <w:rPr>
          <w:rFonts w:ascii="Arial" w:hAnsi="Arial" w:cs="Arial"/>
          <w:i/>
          <w:sz w:val="20"/>
          <w:szCs w:val="20"/>
          <w:lang w:val="en-ZA"/>
        </w:rPr>
        <w:t xml:space="preserve"> </w:t>
      </w:r>
      <w:r w:rsidRPr="00DD0D23">
        <w:rPr>
          <w:rFonts w:ascii="Arial" w:hAnsi="Arial" w:cs="Arial"/>
          <w:i/>
          <w:sz w:val="20"/>
          <w:szCs w:val="20"/>
          <w:lang w:val="en-ZA"/>
        </w:rPr>
        <w:t>—</w:t>
      </w:r>
    </w:p>
    <w:p w:rsidR="00E57513" w:rsidRPr="00713336" w:rsidRDefault="00E57513" w:rsidP="00713336">
      <w:pPr>
        <w:pStyle w:val="ListParagraph"/>
        <w:numPr>
          <w:ilvl w:val="0"/>
          <w:numId w:val="21"/>
        </w:numPr>
        <w:autoSpaceDE w:val="0"/>
        <w:autoSpaceDN w:val="0"/>
        <w:adjustRightInd w:val="0"/>
        <w:spacing w:before="120" w:after="120" w:line="360" w:lineRule="auto"/>
        <w:ind w:left="567" w:hanging="567"/>
        <w:jc w:val="both"/>
        <w:rPr>
          <w:rFonts w:ascii="Arial" w:hAnsi="Arial" w:cs="Arial"/>
          <w:i/>
          <w:sz w:val="20"/>
          <w:szCs w:val="20"/>
          <w:lang w:val="en-ZA"/>
        </w:rPr>
      </w:pPr>
      <w:r w:rsidRPr="00713336">
        <w:rPr>
          <w:rFonts w:ascii="Arial" w:hAnsi="Arial" w:cs="Arial"/>
          <w:i/>
          <w:sz w:val="20"/>
          <w:szCs w:val="20"/>
          <w:lang w:val="en-ZA"/>
        </w:rPr>
        <w:t>the provisions of section 261 of the Merchant Shipping Act 57 of 1951 shall not apply</w:t>
      </w:r>
      <w:r w:rsidR="00713336" w:rsidRPr="00713336">
        <w:rPr>
          <w:rFonts w:ascii="Arial" w:hAnsi="Arial" w:cs="Arial"/>
          <w:i/>
          <w:sz w:val="20"/>
          <w:szCs w:val="20"/>
          <w:lang w:val="en-ZA"/>
        </w:rPr>
        <w:t xml:space="preserve"> </w:t>
      </w:r>
      <w:r w:rsidRPr="00713336">
        <w:rPr>
          <w:rFonts w:ascii="Arial" w:hAnsi="Arial" w:cs="Arial"/>
          <w:i/>
          <w:sz w:val="20"/>
          <w:szCs w:val="20"/>
          <w:lang w:val="en-ZA"/>
        </w:rPr>
        <w:t>in respect of such liability;</w:t>
      </w:r>
    </w:p>
    <w:p w:rsidR="00E57513" w:rsidRPr="00713336" w:rsidRDefault="00E57513" w:rsidP="00713336">
      <w:pPr>
        <w:pStyle w:val="ListParagraph"/>
        <w:numPr>
          <w:ilvl w:val="0"/>
          <w:numId w:val="21"/>
        </w:numPr>
        <w:autoSpaceDE w:val="0"/>
        <w:autoSpaceDN w:val="0"/>
        <w:adjustRightInd w:val="0"/>
        <w:spacing w:before="120" w:after="120" w:line="360" w:lineRule="auto"/>
        <w:ind w:left="567" w:hanging="567"/>
        <w:jc w:val="both"/>
        <w:rPr>
          <w:rFonts w:ascii="Arial" w:hAnsi="Arial" w:cs="Arial"/>
          <w:i/>
          <w:sz w:val="20"/>
          <w:szCs w:val="20"/>
          <w:lang w:val="en-ZA"/>
        </w:rPr>
      </w:pPr>
      <w:r w:rsidRPr="00713336">
        <w:rPr>
          <w:rFonts w:ascii="Arial" w:hAnsi="Arial" w:cs="Arial"/>
          <w:i/>
          <w:sz w:val="20"/>
          <w:szCs w:val="20"/>
          <w:lang w:val="en-ZA"/>
        </w:rPr>
        <w:t>the aggregate of all amounts payable by such owner in respect of such liability, in so</w:t>
      </w:r>
      <w:r w:rsidR="00713336" w:rsidRPr="00713336">
        <w:rPr>
          <w:rFonts w:ascii="Arial" w:hAnsi="Arial" w:cs="Arial"/>
          <w:i/>
          <w:sz w:val="20"/>
          <w:szCs w:val="20"/>
          <w:lang w:val="en-ZA"/>
        </w:rPr>
        <w:t xml:space="preserve"> </w:t>
      </w:r>
      <w:r w:rsidRPr="00713336">
        <w:rPr>
          <w:rFonts w:ascii="Arial" w:hAnsi="Arial" w:cs="Arial"/>
          <w:i/>
          <w:sz w:val="20"/>
          <w:szCs w:val="20"/>
          <w:lang w:val="en-ZA"/>
        </w:rPr>
        <w:t>far as it relates to a particular incident, shall not exceed—</w:t>
      </w:r>
    </w:p>
    <w:p w:rsidR="00E57513" w:rsidRPr="00713336" w:rsidRDefault="00E57513" w:rsidP="00713336">
      <w:pPr>
        <w:pStyle w:val="ListParagraph"/>
        <w:numPr>
          <w:ilvl w:val="0"/>
          <w:numId w:val="22"/>
        </w:numPr>
        <w:autoSpaceDE w:val="0"/>
        <w:autoSpaceDN w:val="0"/>
        <w:adjustRightInd w:val="0"/>
        <w:spacing w:before="120" w:after="120" w:line="360" w:lineRule="auto"/>
        <w:ind w:hanging="513"/>
        <w:jc w:val="both"/>
        <w:rPr>
          <w:rFonts w:ascii="Arial" w:hAnsi="Arial" w:cs="Arial"/>
          <w:b/>
          <w:i/>
          <w:sz w:val="20"/>
          <w:szCs w:val="20"/>
          <w:lang w:val="en-ZA"/>
        </w:rPr>
      </w:pPr>
      <w:r w:rsidRPr="00713336">
        <w:rPr>
          <w:rFonts w:ascii="Arial" w:hAnsi="Arial" w:cs="Arial"/>
          <w:i/>
          <w:sz w:val="20"/>
          <w:szCs w:val="20"/>
          <w:lang w:val="en-ZA"/>
        </w:rPr>
        <w:t xml:space="preserve">in the case of a ship or a tanker, </w:t>
      </w:r>
      <w:r w:rsidRPr="00713336">
        <w:rPr>
          <w:rFonts w:ascii="Arial" w:hAnsi="Arial" w:cs="Arial"/>
          <w:b/>
          <w:i/>
          <w:sz w:val="20"/>
          <w:szCs w:val="20"/>
          <w:lang w:val="en-ZA"/>
        </w:rPr>
        <w:t>one hundred and thirty-three units of account for</w:t>
      </w:r>
      <w:r w:rsidR="00713336" w:rsidRPr="00713336">
        <w:rPr>
          <w:rFonts w:ascii="Arial" w:hAnsi="Arial" w:cs="Arial"/>
          <w:b/>
          <w:i/>
          <w:sz w:val="20"/>
          <w:szCs w:val="20"/>
          <w:lang w:val="en-ZA"/>
        </w:rPr>
        <w:t xml:space="preserve"> </w:t>
      </w:r>
      <w:r w:rsidRPr="00713336">
        <w:rPr>
          <w:rFonts w:ascii="Arial" w:hAnsi="Arial" w:cs="Arial"/>
          <w:b/>
          <w:i/>
          <w:sz w:val="20"/>
          <w:szCs w:val="20"/>
          <w:lang w:val="en-ZA"/>
        </w:rPr>
        <w:t>each ton of the ship's or tanker's tonnage, or fourteen million units of account,</w:t>
      </w:r>
      <w:r w:rsidR="00713336" w:rsidRPr="00713336">
        <w:rPr>
          <w:rFonts w:ascii="Arial" w:hAnsi="Arial" w:cs="Arial"/>
          <w:b/>
          <w:i/>
          <w:sz w:val="20"/>
          <w:szCs w:val="20"/>
          <w:lang w:val="en-ZA"/>
        </w:rPr>
        <w:t xml:space="preserve"> </w:t>
      </w:r>
      <w:r w:rsidRPr="00713336">
        <w:rPr>
          <w:rFonts w:ascii="Arial" w:hAnsi="Arial" w:cs="Arial"/>
          <w:b/>
          <w:i/>
          <w:sz w:val="20"/>
          <w:szCs w:val="20"/>
          <w:lang w:val="en-ZA"/>
        </w:rPr>
        <w:t>whichever is the lesser;</w:t>
      </w:r>
    </w:p>
    <w:p w:rsidR="00E57513" w:rsidRPr="00DD0D23" w:rsidRDefault="00E57513" w:rsidP="00713336">
      <w:pPr>
        <w:autoSpaceDE w:val="0"/>
        <w:autoSpaceDN w:val="0"/>
        <w:adjustRightInd w:val="0"/>
        <w:spacing w:before="120" w:after="120" w:line="360" w:lineRule="auto"/>
        <w:ind w:left="1080" w:hanging="513"/>
        <w:jc w:val="both"/>
        <w:rPr>
          <w:rFonts w:ascii="Arial" w:hAnsi="Arial" w:cs="Arial"/>
          <w:i/>
          <w:sz w:val="20"/>
          <w:szCs w:val="20"/>
          <w:lang w:val="en-ZA"/>
        </w:rPr>
      </w:pPr>
      <w:r w:rsidRPr="00DD0D23">
        <w:rPr>
          <w:rFonts w:ascii="Arial" w:hAnsi="Arial" w:cs="Arial"/>
          <w:i/>
          <w:sz w:val="20"/>
          <w:szCs w:val="20"/>
          <w:lang w:val="en-ZA"/>
        </w:rPr>
        <w:t>ii)</w:t>
      </w:r>
      <w:r w:rsidR="00713336">
        <w:rPr>
          <w:rFonts w:ascii="Arial" w:hAnsi="Arial" w:cs="Arial"/>
          <w:i/>
          <w:sz w:val="20"/>
          <w:szCs w:val="20"/>
          <w:lang w:val="en-ZA"/>
        </w:rPr>
        <w:tab/>
      </w:r>
      <w:r w:rsidRPr="00DD0D23">
        <w:rPr>
          <w:rFonts w:ascii="Arial" w:hAnsi="Arial" w:cs="Arial"/>
          <w:i/>
          <w:sz w:val="20"/>
          <w:szCs w:val="20"/>
          <w:lang w:val="en-ZA"/>
        </w:rPr>
        <w:t>in the case of an offshore installation, a sum determined by the Minister, but not</w:t>
      </w:r>
      <w:r w:rsidR="00713336">
        <w:rPr>
          <w:rFonts w:ascii="Arial" w:hAnsi="Arial" w:cs="Arial"/>
          <w:i/>
          <w:sz w:val="20"/>
          <w:szCs w:val="20"/>
          <w:lang w:val="en-ZA"/>
        </w:rPr>
        <w:t xml:space="preserve"> </w:t>
      </w:r>
      <w:r w:rsidRPr="00DD0D23">
        <w:rPr>
          <w:rFonts w:ascii="Arial" w:hAnsi="Arial" w:cs="Arial"/>
          <w:i/>
          <w:sz w:val="20"/>
          <w:szCs w:val="20"/>
          <w:lang w:val="en-ZA"/>
        </w:rPr>
        <w:t>exceeding fourteen million units of account.”</w:t>
      </w:r>
    </w:p>
    <w:p w:rsidR="00E57513" w:rsidRPr="00DD0D23" w:rsidRDefault="00E57513" w:rsidP="00713336">
      <w:pPr>
        <w:autoSpaceDE w:val="0"/>
        <w:autoSpaceDN w:val="0"/>
        <w:adjustRightInd w:val="0"/>
        <w:spacing w:before="120" w:after="120" w:line="360" w:lineRule="auto"/>
        <w:jc w:val="both"/>
        <w:rPr>
          <w:rFonts w:ascii="Arial" w:hAnsi="Arial" w:cs="Arial"/>
          <w:sz w:val="20"/>
          <w:szCs w:val="20"/>
          <w:lang w:val="en-ZA"/>
        </w:rPr>
      </w:pPr>
      <w:r w:rsidRPr="00DD0D23">
        <w:rPr>
          <w:rFonts w:ascii="Arial" w:hAnsi="Arial" w:cs="Arial"/>
          <w:sz w:val="20"/>
          <w:szCs w:val="20"/>
          <w:lang w:val="en-ZA"/>
        </w:rPr>
        <w:t>“ "</w:t>
      </w:r>
      <w:r w:rsidRPr="00DD0D23">
        <w:rPr>
          <w:rFonts w:ascii="Arial" w:hAnsi="Arial" w:cs="Arial"/>
          <w:b/>
          <w:sz w:val="20"/>
          <w:szCs w:val="20"/>
          <w:lang w:val="en-ZA"/>
        </w:rPr>
        <w:t>unit of account</w:t>
      </w:r>
      <w:r w:rsidRPr="00DD0D23">
        <w:rPr>
          <w:rFonts w:ascii="Arial" w:hAnsi="Arial" w:cs="Arial"/>
          <w:sz w:val="20"/>
          <w:szCs w:val="20"/>
          <w:lang w:val="en-ZA"/>
        </w:rPr>
        <w:t>" means a Special Drawing Right as defined by the International</w:t>
      </w:r>
      <w:r w:rsidR="00713336">
        <w:rPr>
          <w:rFonts w:ascii="Arial" w:hAnsi="Arial" w:cs="Arial"/>
          <w:sz w:val="20"/>
          <w:szCs w:val="20"/>
          <w:lang w:val="en-ZA"/>
        </w:rPr>
        <w:t xml:space="preserve"> </w:t>
      </w:r>
      <w:r w:rsidRPr="00DD0D23">
        <w:rPr>
          <w:rFonts w:ascii="Arial" w:hAnsi="Arial" w:cs="Arial"/>
          <w:sz w:val="20"/>
          <w:szCs w:val="20"/>
          <w:lang w:val="en-ZA"/>
        </w:rPr>
        <w:t>Monetary Fund, and the value of such Special Drawing Right in South African currency</w:t>
      </w:r>
      <w:r w:rsidR="00713336">
        <w:rPr>
          <w:rFonts w:ascii="Arial" w:hAnsi="Arial" w:cs="Arial"/>
          <w:sz w:val="20"/>
          <w:szCs w:val="20"/>
          <w:lang w:val="en-ZA"/>
        </w:rPr>
        <w:t xml:space="preserve"> </w:t>
      </w:r>
      <w:r w:rsidRPr="00DD0D23">
        <w:rPr>
          <w:rFonts w:ascii="Arial" w:hAnsi="Arial" w:cs="Arial"/>
          <w:sz w:val="20"/>
          <w:szCs w:val="20"/>
          <w:lang w:val="en-ZA"/>
        </w:rPr>
        <w:t>shall be calculated in accordance with the method of valuation applied by the</w:t>
      </w:r>
      <w:r w:rsidR="00713336">
        <w:rPr>
          <w:rFonts w:ascii="Arial" w:hAnsi="Arial" w:cs="Arial"/>
          <w:sz w:val="20"/>
          <w:szCs w:val="20"/>
          <w:lang w:val="en-ZA"/>
        </w:rPr>
        <w:t xml:space="preserve"> </w:t>
      </w:r>
      <w:r w:rsidRPr="00DD0D23">
        <w:rPr>
          <w:rFonts w:ascii="Arial" w:hAnsi="Arial" w:cs="Arial"/>
          <w:sz w:val="20"/>
          <w:szCs w:val="20"/>
          <w:lang w:val="en-ZA"/>
        </w:rPr>
        <w:t>International Monetary Fund and which is in effect at the time when payment is made,</w:t>
      </w:r>
      <w:r w:rsidR="00713336">
        <w:rPr>
          <w:rFonts w:ascii="Arial" w:hAnsi="Arial" w:cs="Arial"/>
          <w:sz w:val="20"/>
          <w:szCs w:val="20"/>
          <w:lang w:val="en-ZA"/>
        </w:rPr>
        <w:t xml:space="preserve"> </w:t>
      </w:r>
      <w:r w:rsidRPr="00DD0D23">
        <w:rPr>
          <w:rFonts w:ascii="Arial" w:hAnsi="Arial" w:cs="Arial"/>
          <w:sz w:val="20"/>
          <w:szCs w:val="20"/>
          <w:lang w:val="en-ZA"/>
        </w:rPr>
        <w:t>or, in the event of an application in terms of section 12(1), at the time when such</w:t>
      </w:r>
      <w:r w:rsidR="00713336">
        <w:rPr>
          <w:rFonts w:ascii="Arial" w:hAnsi="Arial" w:cs="Arial"/>
          <w:sz w:val="20"/>
          <w:szCs w:val="20"/>
          <w:lang w:val="en-ZA"/>
        </w:rPr>
        <w:t xml:space="preserve"> </w:t>
      </w:r>
      <w:r w:rsidRPr="00DD0D23">
        <w:rPr>
          <w:rFonts w:ascii="Arial" w:hAnsi="Arial" w:cs="Arial"/>
          <w:sz w:val="20"/>
          <w:szCs w:val="20"/>
          <w:lang w:val="en-ZA"/>
        </w:rPr>
        <w:t>application is considered by the court;</w:t>
      </w:r>
    </w:p>
    <w:p w:rsidR="00E57513" w:rsidRPr="00DD0D23" w:rsidRDefault="00713336" w:rsidP="00713336">
      <w:pPr>
        <w:tabs>
          <w:tab w:val="left" w:pos="567"/>
        </w:tabs>
        <w:autoSpaceDE w:val="0"/>
        <w:autoSpaceDN w:val="0"/>
        <w:adjustRightInd w:val="0"/>
        <w:spacing w:before="120" w:after="120" w:line="360" w:lineRule="auto"/>
        <w:jc w:val="both"/>
        <w:rPr>
          <w:rFonts w:ascii="Arial" w:hAnsi="Arial" w:cs="Arial"/>
          <w:sz w:val="20"/>
          <w:szCs w:val="20"/>
          <w:lang w:val="en-ZA"/>
        </w:rPr>
      </w:pPr>
      <w:r>
        <w:rPr>
          <w:rFonts w:ascii="Arial" w:hAnsi="Arial" w:cs="Arial"/>
          <w:sz w:val="20"/>
          <w:szCs w:val="20"/>
          <w:lang w:val="en-ZA"/>
        </w:rPr>
        <w:t>(b)</w:t>
      </w:r>
      <w:r>
        <w:rPr>
          <w:rFonts w:ascii="Arial" w:hAnsi="Arial" w:cs="Arial"/>
          <w:sz w:val="20"/>
          <w:szCs w:val="20"/>
          <w:lang w:val="en-ZA"/>
        </w:rPr>
        <w:tab/>
      </w:r>
      <w:r w:rsidR="00E57513" w:rsidRPr="00DD0D23">
        <w:rPr>
          <w:rFonts w:ascii="Arial" w:hAnsi="Arial" w:cs="Arial"/>
          <w:sz w:val="20"/>
          <w:szCs w:val="20"/>
          <w:lang w:val="en-ZA"/>
        </w:rPr>
        <w:t>the tonnage of a ship or a tanker shall be its net tonnage with the addition of any engine</w:t>
      </w:r>
      <w:r>
        <w:rPr>
          <w:rFonts w:ascii="Arial" w:hAnsi="Arial" w:cs="Arial"/>
          <w:sz w:val="20"/>
          <w:szCs w:val="20"/>
          <w:lang w:val="en-ZA"/>
        </w:rPr>
        <w:t xml:space="preserve"> </w:t>
      </w:r>
      <w:r w:rsidR="00E57513" w:rsidRPr="00DD0D23">
        <w:rPr>
          <w:rFonts w:ascii="Arial" w:hAnsi="Arial" w:cs="Arial"/>
          <w:sz w:val="20"/>
          <w:szCs w:val="20"/>
          <w:lang w:val="en-ZA"/>
        </w:rPr>
        <w:t>room space deducted for the purpose of ascertaining its net tonnage.”</w:t>
      </w:r>
    </w:p>
    <w:p w:rsidR="00E57513" w:rsidRPr="00DD0D23" w:rsidRDefault="00E57513" w:rsidP="00713336">
      <w:pPr>
        <w:spacing w:before="120" w:after="120" w:line="360" w:lineRule="auto"/>
        <w:jc w:val="both"/>
        <w:rPr>
          <w:rFonts w:ascii="Arial" w:hAnsi="Arial" w:cs="Arial"/>
          <w:sz w:val="20"/>
          <w:szCs w:val="20"/>
          <w:lang w:val="en-ZA"/>
        </w:rPr>
      </w:pPr>
      <w:r w:rsidRPr="00DD0D23">
        <w:rPr>
          <w:rFonts w:ascii="Arial" w:hAnsi="Arial" w:cs="Arial"/>
          <w:sz w:val="20"/>
          <w:szCs w:val="20"/>
          <w:lang w:val="en-ZA"/>
        </w:rPr>
        <w:t>1 SDR = R 11.10 (as at 30 August 2007)</w:t>
      </w:r>
    </w:p>
    <w:p w:rsidR="00E57513" w:rsidRPr="00DD0D23" w:rsidRDefault="00E57513" w:rsidP="00713336">
      <w:pPr>
        <w:spacing w:before="120" w:after="120" w:line="360" w:lineRule="auto"/>
        <w:jc w:val="both"/>
        <w:rPr>
          <w:rFonts w:ascii="Arial" w:hAnsi="Arial" w:cs="Arial"/>
          <w:sz w:val="20"/>
          <w:szCs w:val="20"/>
          <w:lang w:val="en-ZA"/>
        </w:rPr>
      </w:pPr>
      <w:r w:rsidRPr="00DD0D23">
        <w:rPr>
          <w:rFonts w:ascii="Arial" w:hAnsi="Arial" w:cs="Arial"/>
          <w:sz w:val="20"/>
          <w:szCs w:val="20"/>
          <w:lang w:val="en-ZA"/>
        </w:rPr>
        <w:t>However for tankers the State has recourse to the Fund</w:t>
      </w:r>
      <w:r w:rsidR="00713336">
        <w:rPr>
          <w:rFonts w:ascii="Arial" w:hAnsi="Arial" w:cs="Arial"/>
          <w:sz w:val="20"/>
          <w:szCs w:val="20"/>
          <w:lang w:val="en-ZA"/>
        </w:rPr>
        <w:t xml:space="preserve"> </w:t>
      </w:r>
      <w:r w:rsidRPr="00DD0D23">
        <w:rPr>
          <w:rFonts w:ascii="Arial" w:hAnsi="Arial" w:cs="Arial"/>
          <w:sz w:val="20"/>
          <w:szCs w:val="20"/>
          <w:lang w:val="en-ZA"/>
        </w:rPr>
        <w:t>(CLC Protocol 1992)</w:t>
      </w:r>
      <w:r w:rsidR="00713336">
        <w:rPr>
          <w:rFonts w:ascii="Arial" w:hAnsi="Arial" w:cs="Arial"/>
          <w:sz w:val="20"/>
          <w:szCs w:val="20"/>
          <w:lang w:val="en-ZA"/>
        </w:rPr>
        <w:t xml:space="preserve"> should the Liability limit of </w:t>
      </w:r>
      <w:r w:rsidRPr="00DD0D23">
        <w:rPr>
          <w:rFonts w:ascii="Arial" w:hAnsi="Arial" w:cs="Arial"/>
          <w:sz w:val="20"/>
          <w:szCs w:val="20"/>
          <w:lang w:val="en-ZA"/>
        </w:rPr>
        <w:t>Act 6 of 1981 be exceeded.</w:t>
      </w:r>
    </w:p>
    <w:p w:rsidR="00E57513" w:rsidRPr="00DD0D23" w:rsidRDefault="00E57513" w:rsidP="00713336">
      <w:pPr>
        <w:spacing w:before="120" w:after="120" w:line="360" w:lineRule="auto"/>
        <w:jc w:val="both"/>
        <w:rPr>
          <w:rFonts w:ascii="Arial" w:hAnsi="Arial" w:cs="Arial"/>
          <w:sz w:val="20"/>
          <w:szCs w:val="20"/>
          <w:lang w:val="en-ZA"/>
        </w:rPr>
      </w:pPr>
      <w:r w:rsidRPr="00DD0D23">
        <w:rPr>
          <w:rFonts w:ascii="Arial" w:hAnsi="Arial" w:cs="Arial"/>
          <w:sz w:val="20"/>
          <w:szCs w:val="20"/>
          <w:lang w:val="en-ZA"/>
        </w:rPr>
        <w:t>Article V of the 1992 CLC Protocol explains the Limits of Liability in respect of any one incident:</w:t>
      </w:r>
    </w:p>
    <w:p w:rsidR="00713336" w:rsidRDefault="00713336" w:rsidP="00713336">
      <w:pPr>
        <w:pStyle w:val="Heading5"/>
        <w:spacing w:before="120" w:beforeAutospacing="0" w:after="120" w:afterAutospacing="0" w:line="360" w:lineRule="auto"/>
        <w:ind w:left="0"/>
        <w:rPr>
          <w:i/>
          <w:sz w:val="20"/>
          <w:szCs w:val="20"/>
          <w:lang w:val="en-ZA"/>
        </w:rPr>
      </w:pPr>
      <w:r>
        <w:rPr>
          <w:i/>
          <w:sz w:val="20"/>
          <w:szCs w:val="20"/>
          <w:lang w:val="en-ZA"/>
        </w:rPr>
        <w:br w:type="page"/>
      </w:r>
    </w:p>
    <w:p w:rsidR="00E57513" w:rsidRPr="00DD0D23" w:rsidRDefault="00E57513" w:rsidP="00713336">
      <w:pPr>
        <w:pStyle w:val="Heading5"/>
        <w:spacing w:before="120" w:beforeAutospacing="0" w:after="120" w:afterAutospacing="0" w:line="360" w:lineRule="auto"/>
        <w:ind w:left="0"/>
        <w:rPr>
          <w:i/>
          <w:sz w:val="20"/>
          <w:szCs w:val="20"/>
          <w:lang w:val="en-ZA"/>
        </w:rPr>
      </w:pPr>
      <w:r w:rsidRPr="00DD0D23">
        <w:rPr>
          <w:i/>
          <w:sz w:val="20"/>
          <w:szCs w:val="20"/>
          <w:lang w:val="en-ZA"/>
        </w:rPr>
        <w:lastRenderedPageBreak/>
        <w:t>“1.</w:t>
      </w:r>
      <w:r w:rsidR="00713336">
        <w:rPr>
          <w:i/>
          <w:sz w:val="20"/>
          <w:szCs w:val="20"/>
          <w:lang w:val="en-ZA"/>
        </w:rPr>
        <w:tab/>
      </w:r>
      <w:r w:rsidRPr="00DD0D23">
        <w:rPr>
          <w:i/>
          <w:sz w:val="20"/>
          <w:szCs w:val="20"/>
          <w:lang w:val="en-ZA"/>
        </w:rPr>
        <w:t>The owner of a ship shall be entitled to limit his liability under this Convention in respect of any one incident to an aggregate amount calculated as follows:</w:t>
      </w:r>
    </w:p>
    <w:p w:rsidR="00E57513" w:rsidRPr="00DD0D23" w:rsidRDefault="00E57513" w:rsidP="00713336">
      <w:pPr>
        <w:pStyle w:val="Heading6"/>
        <w:tabs>
          <w:tab w:val="left" w:pos="567"/>
        </w:tabs>
        <w:spacing w:before="120" w:beforeAutospacing="0" w:after="120" w:afterAutospacing="0" w:line="360" w:lineRule="auto"/>
        <w:ind w:left="0"/>
        <w:rPr>
          <w:i/>
          <w:sz w:val="20"/>
          <w:szCs w:val="20"/>
          <w:lang w:val="en-ZA"/>
        </w:rPr>
      </w:pPr>
      <w:r w:rsidRPr="00DD0D23">
        <w:rPr>
          <w:i/>
          <w:sz w:val="20"/>
          <w:szCs w:val="20"/>
          <w:lang w:val="en-ZA"/>
        </w:rPr>
        <w:t>(a</w:t>
      </w:r>
      <w:r w:rsidRPr="00713336">
        <w:rPr>
          <w:i/>
          <w:sz w:val="20"/>
          <w:szCs w:val="20"/>
          <w:lang w:val="en-ZA"/>
        </w:rPr>
        <w:t>)</w:t>
      </w:r>
      <w:r w:rsidR="00713336">
        <w:rPr>
          <w:b/>
          <w:i/>
          <w:sz w:val="20"/>
          <w:szCs w:val="20"/>
          <w:lang w:val="en-ZA"/>
        </w:rPr>
        <w:tab/>
      </w:r>
      <w:r w:rsidRPr="00DD0D23">
        <w:rPr>
          <w:b/>
          <w:i/>
          <w:sz w:val="20"/>
          <w:szCs w:val="20"/>
          <w:lang w:val="en-ZA"/>
        </w:rPr>
        <w:t>3 million units of account</w:t>
      </w:r>
      <w:r w:rsidRPr="00DD0D23">
        <w:rPr>
          <w:i/>
          <w:sz w:val="20"/>
          <w:szCs w:val="20"/>
          <w:lang w:val="en-ZA"/>
        </w:rPr>
        <w:t xml:space="preserve">  for a ship </w:t>
      </w:r>
      <w:r w:rsidRPr="00DD0D23">
        <w:rPr>
          <w:b/>
          <w:i/>
          <w:sz w:val="20"/>
          <w:szCs w:val="20"/>
          <w:lang w:val="en-ZA"/>
        </w:rPr>
        <w:t>not exceeding 5,000 units of tonnage</w:t>
      </w:r>
      <w:r w:rsidRPr="00DD0D23">
        <w:rPr>
          <w:i/>
          <w:sz w:val="20"/>
          <w:szCs w:val="20"/>
          <w:lang w:val="en-ZA"/>
        </w:rPr>
        <w:t>;</w:t>
      </w:r>
    </w:p>
    <w:p w:rsidR="00E57513" w:rsidRPr="00DD0D23" w:rsidRDefault="00713336" w:rsidP="00713336">
      <w:pPr>
        <w:pStyle w:val="Heading6"/>
        <w:tabs>
          <w:tab w:val="left" w:pos="567"/>
        </w:tabs>
        <w:spacing w:before="120" w:beforeAutospacing="0" w:after="120" w:afterAutospacing="0" w:line="360" w:lineRule="auto"/>
        <w:ind w:left="0"/>
        <w:rPr>
          <w:i/>
          <w:sz w:val="20"/>
          <w:szCs w:val="20"/>
          <w:lang w:val="en-ZA"/>
        </w:rPr>
      </w:pPr>
      <w:r>
        <w:rPr>
          <w:i/>
          <w:sz w:val="20"/>
          <w:szCs w:val="20"/>
          <w:lang w:val="en-ZA"/>
        </w:rPr>
        <w:t>(b)</w:t>
      </w:r>
      <w:r>
        <w:rPr>
          <w:i/>
          <w:sz w:val="20"/>
          <w:szCs w:val="20"/>
          <w:lang w:val="en-ZA"/>
        </w:rPr>
        <w:tab/>
      </w:r>
      <w:r w:rsidR="00E57513" w:rsidRPr="00DD0D23">
        <w:rPr>
          <w:i/>
          <w:sz w:val="20"/>
          <w:szCs w:val="20"/>
          <w:lang w:val="en-ZA"/>
        </w:rPr>
        <w:t xml:space="preserve">for a ship with a tonnage in excess thereof, for </w:t>
      </w:r>
      <w:r w:rsidR="00E57513" w:rsidRPr="00DD0D23">
        <w:rPr>
          <w:b/>
          <w:i/>
          <w:sz w:val="20"/>
          <w:szCs w:val="20"/>
          <w:lang w:val="en-ZA"/>
        </w:rPr>
        <w:t>each additional unit of tonnage</w:t>
      </w:r>
      <w:r w:rsidR="00E57513" w:rsidRPr="00DD0D23">
        <w:rPr>
          <w:i/>
          <w:sz w:val="20"/>
          <w:szCs w:val="20"/>
          <w:lang w:val="en-ZA"/>
        </w:rPr>
        <w:t xml:space="preserve">, </w:t>
      </w:r>
      <w:r w:rsidR="00E57513" w:rsidRPr="00DD0D23">
        <w:rPr>
          <w:b/>
          <w:i/>
          <w:sz w:val="20"/>
          <w:szCs w:val="20"/>
          <w:lang w:val="en-ZA"/>
        </w:rPr>
        <w:t>420 units of account</w:t>
      </w:r>
      <w:r w:rsidR="00E57513" w:rsidRPr="00DD0D23">
        <w:rPr>
          <w:i/>
          <w:sz w:val="20"/>
          <w:szCs w:val="20"/>
          <w:lang w:val="en-ZA"/>
        </w:rPr>
        <w:t xml:space="preserve"> in addition to the amount mentioned in subparagraph (a); provided, however, that this </w:t>
      </w:r>
      <w:r w:rsidR="00E57513" w:rsidRPr="00DD0D23">
        <w:rPr>
          <w:b/>
          <w:i/>
          <w:sz w:val="20"/>
          <w:szCs w:val="20"/>
          <w:lang w:val="en-ZA"/>
        </w:rPr>
        <w:t>aggregate amount shall not</w:t>
      </w:r>
      <w:r w:rsidR="00E57513" w:rsidRPr="00DD0D23">
        <w:rPr>
          <w:i/>
          <w:sz w:val="20"/>
          <w:szCs w:val="20"/>
          <w:lang w:val="en-ZA"/>
        </w:rPr>
        <w:t xml:space="preserve"> in any event </w:t>
      </w:r>
      <w:r w:rsidR="00E57513" w:rsidRPr="00DD0D23">
        <w:rPr>
          <w:b/>
          <w:i/>
          <w:sz w:val="20"/>
          <w:szCs w:val="20"/>
          <w:lang w:val="en-ZA"/>
        </w:rPr>
        <w:t>exceed 59.7 million units of account</w:t>
      </w:r>
      <w:r w:rsidR="00E57513" w:rsidRPr="00DD0D23">
        <w:rPr>
          <w:i/>
          <w:sz w:val="20"/>
          <w:szCs w:val="20"/>
          <w:lang w:val="en-ZA"/>
        </w:rPr>
        <w:t xml:space="preserve"> “.</w:t>
      </w:r>
    </w:p>
    <w:p w:rsidR="00E57513" w:rsidRPr="00DD0D23" w:rsidRDefault="00E57513" w:rsidP="00713336">
      <w:pPr>
        <w:spacing w:before="120" w:after="120" w:line="360" w:lineRule="auto"/>
        <w:jc w:val="both"/>
        <w:rPr>
          <w:rFonts w:ascii="Arial" w:hAnsi="Arial" w:cs="Arial"/>
          <w:i/>
          <w:sz w:val="20"/>
          <w:szCs w:val="20"/>
          <w:lang w:val="en-ZA"/>
        </w:rPr>
      </w:pPr>
      <w:r w:rsidRPr="00DD0D23">
        <w:rPr>
          <w:rFonts w:ascii="Arial" w:hAnsi="Arial" w:cs="Arial"/>
          <w:sz w:val="20"/>
          <w:szCs w:val="20"/>
          <w:lang w:val="en-ZA"/>
        </w:rPr>
        <w:t>For the purpose of this Article the ship's tonnage shall be the gross tonnage calculated in accordance with the tonnage measurement regulations contained in Annex I of the International Convention on Tonnage Measurement of Ships, 1969.</w:t>
      </w:r>
    </w:p>
    <w:p w:rsidR="00E57513" w:rsidRDefault="00E57513" w:rsidP="00713336">
      <w:pPr>
        <w:spacing w:before="120" w:after="120" w:line="360" w:lineRule="auto"/>
        <w:jc w:val="both"/>
        <w:rPr>
          <w:rFonts w:ascii="Arial" w:hAnsi="Arial" w:cs="Arial"/>
          <w:b/>
          <w:i/>
          <w:sz w:val="20"/>
          <w:szCs w:val="20"/>
          <w:lang w:val="en-ZA"/>
        </w:rPr>
      </w:pPr>
      <w:r w:rsidRPr="00DD0D23">
        <w:rPr>
          <w:rFonts w:ascii="Arial" w:hAnsi="Arial" w:cs="Arial"/>
          <w:sz w:val="20"/>
          <w:szCs w:val="20"/>
          <w:lang w:val="en-ZA"/>
        </w:rPr>
        <w:t>The Fund can be constituted by depositing the sum equivalent to the Limit of Liability, producing a bank guarantee or any other guarantee that may be acceptable to SAMSA or  a Court.</w:t>
      </w:r>
    </w:p>
    <w:p w:rsidR="00E57513" w:rsidRDefault="00E57513" w:rsidP="00E57513">
      <w:pPr>
        <w:spacing w:before="120" w:after="120"/>
        <w:jc w:val="both"/>
        <w:rPr>
          <w:rFonts w:ascii="Arial" w:hAnsi="Arial" w:cs="Arial"/>
          <w:b/>
          <w:i/>
          <w:sz w:val="20"/>
          <w:szCs w:val="20"/>
          <w:lang w:val="en-ZA"/>
        </w:rPr>
      </w:pPr>
    </w:p>
    <w:p w:rsidR="00682F5E" w:rsidRDefault="00682F5E" w:rsidP="00682F5E">
      <w:pPr>
        <w:jc w:val="both"/>
        <w:rPr>
          <w:rFonts w:ascii="Arial" w:hAnsi="Arial" w:cs="Arial"/>
          <w:b/>
          <w:bCs/>
          <w:sz w:val="22"/>
          <w:szCs w:val="22"/>
          <w:lang w:val="en-ZA"/>
        </w:rPr>
      </w:pPr>
      <w:r>
        <w:rPr>
          <w:rFonts w:ascii="Arial" w:hAnsi="Arial" w:cs="Arial"/>
          <w:b/>
          <w:bCs/>
          <w:sz w:val="22"/>
          <w:szCs w:val="22"/>
          <w:lang w:val="en-ZA"/>
        </w:rPr>
        <w:br w:type="page"/>
      </w:r>
    </w:p>
    <w:p w:rsidR="00682F5E" w:rsidRPr="005929CF" w:rsidRDefault="00682F5E" w:rsidP="00682F5E">
      <w:pPr>
        <w:jc w:val="right"/>
        <w:rPr>
          <w:rFonts w:ascii="Arial" w:hAnsi="Arial" w:cs="Arial"/>
          <w:b/>
          <w:bCs/>
          <w:sz w:val="22"/>
          <w:szCs w:val="22"/>
          <w:lang w:val="en-ZA"/>
        </w:rPr>
      </w:pPr>
      <w:r w:rsidRPr="005929CF">
        <w:rPr>
          <w:rFonts w:ascii="Arial" w:hAnsi="Arial" w:cs="Arial"/>
          <w:b/>
          <w:bCs/>
          <w:sz w:val="22"/>
          <w:szCs w:val="22"/>
          <w:lang w:val="en-ZA"/>
        </w:rPr>
        <w:lastRenderedPageBreak/>
        <w:t>Appendix 11</w:t>
      </w:r>
    </w:p>
    <w:p w:rsidR="00682F5E" w:rsidRDefault="00682F5E" w:rsidP="00682F5E">
      <w:pPr>
        <w:pStyle w:val="Heading1"/>
        <w:jc w:val="center"/>
        <w:rPr>
          <w:rFonts w:ascii="Arial" w:hAnsi="Arial" w:cs="Arial"/>
          <w:sz w:val="22"/>
          <w:szCs w:val="22"/>
          <w:lang w:val="en-ZA"/>
        </w:rPr>
      </w:pPr>
      <w:r w:rsidRPr="00EA4113">
        <w:rPr>
          <w:rFonts w:ascii="Arial" w:hAnsi="Arial" w:cs="Arial"/>
          <w:sz w:val="22"/>
          <w:szCs w:val="22"/>
          <w:lang w:val="en-ZA"/>
        </w:rPr>
        <w:t>Initial Hazardous Noxious Substance Spill Report</w:t>
      </w:r>
    </w:p>
    <w:p w:rsidR="00682F5E" w:rsidRDefault="00682F5E" w:rsidP="00682F5E">
      <w:pPr>
        <w:rPr>
          <w:lang w:val="en-ZA"/>
        </w:rPr>
      </w:pPr>
    </w:p>
    <w:p w:rsidR="00682F5E" w:rsidRPr="00EA4113" w:rsidRDefault="00682F5E" w:rsidP="00682F5E">
      <w:pPr>
        <w:jc w:val="center"/>
        <w:rPr>
          <w:rFonts w:ascii="Arial" w:hAnsi="Arial" w:cs="Arial"/>
          <w:sz w:val="20"/>
          <w:szCs w:val="20"/>
          <w:lang w:val="en-ZA"/>
        </w:rPr>
      </w:pPr>
      <w:r w:rsidRPr="00EA4113">
        <w:rPr>
          <w:rFonts w:ascii="Arial" w:hAnsi="Arial" w:cs="Arial"/>
          <w:sz w:val="20"/>
          <w:szCs w:val="20"/>
          <w:highlight w:val="yellow"/>
          <w:lang w:val="en-ZA"/>
        </w:rPr>
        <w:t xml:space="preserve">Where does this fit in, and what should it be called </w:t>
      </w:r>
    </w:p>
    <w:p w:rsidR="00682F5E" w:rsidRPr="00EA4113" w:rsidRDefault="00682F5E" w:rsidP="00682F5E">
      <w:pPr>
        <w:rPr>
          <w:rFonts w:ascii="Arial" w:hAnsi="Arial" w:cs="Arial"/>
          <w:sz w:val="20"/>
          <w:szCs w:val="20"/>
          <w:lang w:val="en-ZA"/>
        </w:rPr>
      </w:pPr>
    </w:p>
    <w:tbl>
      <w:tblPr>
        <w:tblW w:w="992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29" w:type="dxa"/>
          <w:right w:w="115" w:type="dxa"/>
        </w:tblCellMar>
        <w:tblLook w:val="0000"/>
      </w:tblPr>
      <w:tblGrid>
        <w:gridCol w:w="2410"/>
        <w:gridCol w:w="7513"/>
      </w:tblGrid>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b/>
                <w:bCs/>
                <w:sz w:val="20"/>
                <w:szCs w:val="20"/>
                <w:lang w:val="en-ZA"/>
              </w:rPr>
            </w:pPr>
            <w:r w:rsidRPr="00EA4113">
              <w:rPr>
                <w:rFonts w:ascii="Arial" w:hAnsi="Arial" w:cs="Arial"/>
                <w:b/>
                <w:bCs/>
                <w:sz w:val="20"/>
                <w:szCs w:val="20"/>
                <w:lang w:val="en-ZA"/>
              </w:rPr>
              <w:t>General Information</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Date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 xml:space="preserve">Time of spill </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Time reported</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To whom reported</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Position/location of spill</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Description of incident</w:t>
            </w: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b/>
                <w:bCs/>
                <w:sz w:val="20"/>
                <w:szCs w:val="20"/>
                <w:lang w:val="en-ZA"/>
              </w:rPr>
            </w:pPr>
            <w:r w:rsidRPr="00EA4113">
              <w:rPr>
                <w:rFonts w:ascii="Arial" w:hAnsi="Arial" w:cs="Arial"/>
                <w:b/>
                <w:bCs/>
                <w:sz w:val="20"/>
                <w:szCs w:val="20"/>
                <w:lang w:val="en-ZA"/>
              </w:rPr>
              <w:t>VESSEL INFO</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Vessel name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Call sign</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Vessel type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Year built</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IMO no.</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Gross tonnage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Nett tonnage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tabs>
                <w:tab w:val="center" w:pos="1249"/>
              </w:tabs>
              <w:spacing w:before="120" w:after="120"/>
              <w:rPr>
                <w:rFonts w:ascii="Arial" w:hAnsi="Arial" w:cs="Arial"/>
                <w:sz w:val="20"/>
                <w:szCs w:val="20"/>
                <w:lang w:val="en-ZA"/>
              </w:rPr>
            </w:pPr>
            <w:r w:rsidRPr="00EA4113">
              <w:rPr>
                <w:rFonts w:ascii="Arial" w:hAnsi="Arial" w:cs="Arial"/>
                <w:sz w:val="20"/>
                <w:szCs w:val="20"/>
                <w:lang w:val="en-ZA"/>
              </w:rPr>
              <w:lastRenderedPageBreak/>
              <w:t>Owners name</w:t>
            </w:r>
            <w:r w:rsidRPr="00EA4113">
              <w:rPr>
                <w:rFonts w:ascii="Arial" w:hAnsi="Arial" w:cs="Arial"/>
                <w:sz w:val="20"/>
                <w:szCs w:val="20"/>
                <w:lang w:val="en-ZA"/>
              </w:rPr>
              <w:tab/>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Owners agent</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 &amp; I Club</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 xml:space="preserve">Crew list </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b/>
                <w:bCs/>
                <w:sz w:val="20"/>
                <w:szCs w:val="20"/>
                <w:lang w:val="en-ZA"/>
              </w:rPr>
            </w:pPr>
            <w:r w:rsidRPr="00EA4113">
              <w:rPr>
                <w:rFonts w:ascii="Arial" w:hAnsi="Arial" w:cs="Arial"/>
                <w:b/>
                <w:bCs/>
                <w:sz w:val="20"/>
                <w:szCs w:val="20"/>
                <w:lang w:val="en-ZA"/>
              </w:rPr>
              <w:t>HNS INFO</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Product name</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UN No.</w:t>
            </w:r>
          </w:p>
        </w:tc>
        <w:tc>
          <w:tcPr>
            <w:tcW w:w="7513" w:type="dxa"/>
            <w:tcMar>
              <w:top w:w="58" w:type="dxa"/>
              <w:left w:w="58" w:type="dxa"/>
              <w:bottom w:w="29"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Pollution category</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Tank/container details</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Pr>
                <w:rFonts w:ascii="Arial" w:hAnsi="Arial" w:cs="Arial"/>
                <w:sz w:val="20"/>
                <w:szCs w:val="20"/>
                <w:lang w:val="en-ZA"/>
              </w:rPr>
              <w:t>A</w:t>
            </w:r>
            <w:r w:rsidRPr="00EA4113">
              <w:rPr>
                <w:rFonts w:ascii="Arial" w:hAnsi="Arial" w:cs="Arial"/>
                <w:sz w:val="20"/>
                <w:szCs w:val="20"/>
                <w:lang w:val="en-ZA"/>
              </w:rPr>
              <w:t>ction</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b/>
                <w:sz w:val="20"/>
                <w:szCs w:val="20"/>
                <w:lang w:val="en-ZA"/>
              </w:rPr>
            </w:pPr>
            <w:r w:rsidRPr="00EA4113">
              <w:rPr>
                <w:rFonts w:ascii="Arial" w:hAnsi="Arial" w:cs="Arial"/>
                <w:b/>
                <w:sz w:val="20"/>
                <w:szCs w:val="20"/>
                <w:lang w:val="en-ZA"/>
              </w:rPr>
              <w:t>Other Information</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Master /crew action</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Masters report</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Weather</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 xml:space="preserve">Vessel draft </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Stability booklets available</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 &amp; I club details</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bl>
    <w:p w:rsidR="00682F5E" w:rsidRDefault="00682F5E" w:rsidP="00682F5E">
      <w:r>
        <w:br w:type="page"/>
      </w:r>
    </w:p>
    <w:tbl>
      <w:tblPr>
        <w:tblW w:w="992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29" w:type="dxa"/>
          <w:right w:w="115" w:type="dxa"/>
        </w:tblCellMar>
        <w:tblLook w:val="0000"/>
      </w:tblPr>
      <w:tblGrid>
        <w:gridCol w:w="2410"/>
        <w:gridCol w:w="7513"/>
      </w:tblGrid>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b/>
                <w:bCs/>
                <w:sz w:val="20"/>
                <w:szCs w:val="20"/>
                <w:lang w:val="en-ZA"/>
              </w:rPr>
            </w:pPr>
            <w:r w:rsidRPr="00EA4113">
              <w:rPr>
                <w:rFonts w:ascii="Arial" w:hAnsi="Arial" w:cs="Arial"/>
                <w:b/>
                <w:bCs/>
                <w:sz w:val="20"/>
                <w:szCs w:val="20"/>
                <w:lang w:val="en-ZA"/>
              </w:rPr>
              <w:lastRenderedPageBreak/>
              <w:t xml:space="preserve">Certificate of fitness </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Date issued</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Date expires</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Last annual survey</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By whom</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Ship /shore checklists</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Cargo loading plan</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Deposit</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Receipt number</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Detention</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Release</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r w:rsidRPr="00EA4113">
              <w:rPr>
                <w:rFonts w:ascii="Arial" w:hAnsi="Arial" w:cs="Arial"/>
                <w:sz w:val="20"/>
                <w:szCs w:val="20"/>
                <w:lang w:val="en-ZA"/>
              </w:rPr>
              <w:t>Principal Officer comments</w:t>
            </w: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p w:rsidR="00682F5E" w:rsidRPr="00EA4113" w:rsidRDefault="00682F5E" w:rsidP="00682F5E">
            <w:pPr>
              <w:spacing w:before="120" w:after="120"/>
              <w:rPr>
                <w:rFonts w:ascii="Arial" w:hAnsi="Arial" w:cs="Arial"/>
                <w:sz w:val="20"/>
                <w:szCs w:val="20"/>
                <w:lang w:val="en-ZA"/>
              </w:rPr>
            </w:pPr>
          </w:p>
        </w:tc>
      </w:tr>
      <w:tr w:rsidR="00682F5E" w:rsidRPr="00DD0D23" w:rsidTr="00682F5E">
        <w:trPr>
          <w:cantSplit/>
        </w:trPr>
        <w:tc>
          <w:tcPr>
            <w:tcW w:w="2410"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c>
          <w:tcPr>
            <w:tcW w:w="7513" w:type="dxa"/>
            <w:tcMar>
              <w:top w:w="58" w:type="dxa"/>
              <w:left w:w="58" w:type="dxa"/>
              <w:bottom w:w="58" w:type="dxa"/>
              <w:right w:w="58" w:type="dxa"/>
            </w:tcMar>
          </w:tcPr>
          <w:p w:rsidR="00682F5E" w:rsidRPr="00EA4113" w:rsidRDefault="00682F5E" w:rsidP="00682F5E">
            <w:pPr>
              <w:spacing w:before="120" w:after="120"/>
              <w:rPr>
                <w:rFonts w:ascii="Arial" w:hAnsi="Arial" w:cs="Arial"/>
                <w:sz w:val="20"/>
                <w:szCs w:val="20"/>
                <w:lang w:val="en-ZA"/>
              </w:rPr>
            </w:pPr>
          </w:p>
        </w:tc>
      </w:tr>
    </w:tbl>
    <w:p w:rsidR="00682F5E" w:rsidRPr="00DD0D23" w:rsidRDefault="00682F5E" w:rsidP="00682F5E">
      <w:pPr>
        <w:rPr>
          <w:rFonts w:ascii="Arial" w:hAnsi="Arial" w:cs="Arial"/>
          <w:sz w:val="20"/>
          <w:szCs w:val="20"/>
          <w:lang w:val="en-ZA"/>
        </w:rPr>
      </w:pPr>
    </w:p>
    <w:p w:rsidR="00682F5E" w:rsidRPr="00DD0D23" w:rsidRDefault="00682F5E" w:rsidP="00682F5E">
      <w:pPr>
        <w:rPr>
          <w:rFonts w:ascii="Arial" w:hAnsi="Arial" w:cs="Arial"/>
          <w:sz w:val="20"/>
          <w:szCs w:val="20"/>
          <w:lang w:val="en-ZA"/>
        </w:rPr>
      </w:pPr>
    </w:p>
    <w:p w:rsidR="00682F5E" w:rsidRDefault="00682F5E" w:rsidP="00682F5E">
      <w:pPr>
        <w:rPr>
          <w:rFonts w:ascii="Arial" w:hAnsi="Arial" w:cs="Arial"/>
          <w:b/>
          <w:bCs/>
          <w:sz w:val="20"/>
          <w:szCs w:val="20"/>
          <w:lang w:val="en-ZA"/>
        </w:rPr>
      </w:pPr>
      <w:r>
        <w:rPr>
          <w:rFonts w:ascii="Arial" w:hAnsi="Arial" w:cs="Arial"/>
          <w:b/>
          <w:bCs/>
          <w:sz w:val="20"/>
          <w:szCs w:val="20"/>
          <w:lang w:val="en-ZA"/>
        </w:rPr>
        <w:br w:type="page"/>
      </w:r>
    </w:p>
    <w:p w:rsidR="00682F5E" w:rsidRPr="005929CF" w:rsidRDefault="00682F5E" w:rsidP="00682F5E">
      <w:pPr>
        <w:jc w:val="right"/>
        <w:rPr>
          <w:rFonts w:ascii="Arial" w:hAnsi="Arial" w:cs="Arial"/>
          <w:b/>
          <w:bCs/>
          <w:sz w:val="22"/>
          <w:szCs w:val="22"/>
          <w:lang w:val="en-ZA"/>
        </w:rPr>
      </w:pPr>
      <w:r w:rsidRPr="005929CF">
        <w:rPr>
          <w:rFonts w:ascii="Arial" w:hAnsi="Arial" w:cs="Arial"/>
          <w:b/>
          <w:bCs/>
          <w:sz w:val="22"/>
          <w:szCs w:val="22"/>
          <w:lang w:val="en-ZA"/>
        </w:rPr>
        <w:lastRenderedPageBreak/>
        <w:t>Appendix 12</w:t>
      </w:r>
    </w:p>
    <w:p w:rsidR="00682F5E" w:rsidRPr="00DD0D23" w:rsidRDefault="00682F5E" w:rsidP="00682F5E">
      <w:pPr>
        <w:jc w:val="right"/>
        <w:rPr>
          <w:rFonts w:ascii="Arial" w:hAnsi="Arial" w:cs="Arial"/>
          <w:b/>
          <w:bCs/>
          <w:sz w:val="20"/>
          <w:szCs w:val="20"/>
          <w:lang w:val="en-ZA"/>
        </w:rPr>
      </w:pPr>
    </w:p>
    <w:p w:rsidR="00682F5E" w:rsidRDefault="00682F5E" w:rsidP="00682F5E">
      <w:pPr>
        <w:pStyle w:val="Heading1"/>
        <w:jc w:val="center"/>
        <w:rPr>
          <w:rFonts w:ascii="Arial" w:hAnsi="Arial" w:cs="Arial"/>
          <w:sz w:val="24"/>
          <w:szCs w:val="24"/>
          <w:lang w:val="en-ZA"/>
        </w:rPr>
      </w:pPr>
      <w:r w:rsidRPr="00B830F5">
        <w:rPr>
          <w:rFonts w:ascii="Arial" w:hAnsi="Arial" w:cs="Arial"/>
          <w:sz w:val="24"/>
          <w:szCs w:val="24"/>
          <w:lang w:val="en-ZA"/>
        </w:rPr>
        <w:t>This report is for use when reporting discharge or potential discharge of noxious liquid substance carried in bulk</w:t>
      </w:r>
    </w:p>
    <w:p w:rsidR="00682F5E" w:rsidRPr="00B830F5" w:rsidRDefault="00682F5E" w:rsidP="00682F5E">
      <w:pPr>
        <w:rPr>
          <w:lang w:val="en-ZA"/>
        </w:rPr>
      </w:pPr>
    </w:p>
    <w:tbl>
      <w:tblPr>
        <w:tblW w:w="992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29" w:type="dxa"/>
          <w:right w:w="115" w:type="dxa"/>
        </w:tblCellMar>
        <w:tblLook w:val="0000"/>
      </w:tblPr>
      <w:tblGrid>
        <w:gridCol w:w="481"/>
        <w:gridCol w:w="4507"/>
        <w:gridCol w:w="4935"/>
      </w:tblGrid>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A</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Ship name ,call sign/ship station identity and flag</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B</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Date &amp; time of events ( LT)</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C</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Position : latitude &amp; longitude</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D</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Position : True bearing &amp; distance</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E</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True course</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F</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Vessel speed</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L</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Route information</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M</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Radio communications including INMARSAT</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single" w:sz="4" w:space="0" w:color="auto"/>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N</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Time of next report</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P</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Technical name of noxious substances on board</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UN number</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Pollution category (A,B,C or D) for each substance</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Q</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Condition of ship</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single" w:sz="4" w:space="0" w:color="auto"/>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Ability to transfer cargo/ballast/fuel</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R</w:t>
            </w: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Technical name of noxious substance discharged into the sea</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tabs>
                <w:tab w:val="center" w:pos="1249"/>
              </w:tabs>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UN number/s</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Pr>
                <w:rFonts w:ascii="Arial" w:hAnsi="Arial" w:cs="Arial"/>
                <w:sz w:val="20"/>
                <w:szCs w:val="20"/>
                <w:lang w:val="en-ZA"/>
              </w:rPr>
              <w:t>Pollution category (</w:t>
            </w:r>
            <w:r w:rsidRPr="00B830F5">
              <w:rPr>
                <w:rFonts w:ascii="Arial" w:hAnsi="Arial" w:cs="Arial"/>
                <w:sz w:val="20"/>
                <w:szCs w:val="20"/>
                <w:lang w:val="en-ZA"/>
              </w:rPr>
              <w:t xml:space="preserve">X,Y,Z and OS) </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Names of manufacturers or consignee or consignor</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Quantity of spill</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Whether substance floated or sank</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single" w:sz="4" w:space="0" w:color="auto"/>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Whether loss is continuing</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Cause of spill</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bottom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Trajectory of spill</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tcBorders>
            <w:tcMar>
              <w:top w:w="58" w:type="dxa"/>
              <w:left w:w="58" w:type="dxa"/>
              <w:bottom w:w="29" w:type="dxa"/>
              <w:right w:w="58" w:type="dxa"/>
            </w:tcMar>
          </w:tcPr>
          <w:p w:rsidR="00682F5E" w:rsidRPr="00B830F5" w:rsidRDefault="00682F5E" w:rsidP="00EA5364">
            <w:pPr>
              <w:spacing w:before="120" w:after="120"/>
              <w:jc w:val="center"/>
              <w:rPr>
                <w:rFonts w:ascii="Arial" w:hAnsi="Arial" w:cs="Arial"/>
                <w:sz w:val="20"/>
                <w:szCs w:val="20"/>
                <w:lang w:val="en-ZA"/>
              </w:rPr>
            </w:pPr>
          </w:p>
        </w:tc>
        <w:tc>
          <w:tcPr>
            <w:tcW w:w="4507" w:type="dxa"/>
            <w:tcMar>
              <w:top w:w="58" w:type="dxa"/>
              <w:left w:w="58" w:type="dxa"/>
              <w:bottom w:w="29"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Surface area of spill</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58"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S</w:t>
            </w:r>
          </w:p>
        </w:tc>
        <w:tc>
          <w:tcPr>
            <w:tcW w:w="4507" w:type="dxa"/>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Weather conditions</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Mar>
              <w:top w:w="58" w:type="dxa"/>
              <w:left w:w="58" w:type="dxa"/>
              <w:bottom w:w="58"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T</w:t>
            </w:r>
          </w:p>
        </w:tc>
        <w:tc>
          <w:tcPr>
            <w:tcW w:w="4507" w:type="dxa"/>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Owners contact details</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Height w:val="481"/>
        </w:trPr>
        <w:tc>
          <w:tcPr>
            <w:tcW w:w="481" w:type="dxa"/>
            <w:tcBorders>
              <w:bottom w:val="single" w:sz="4" w:space="0" w:color="auto"/>
            </w:tcBorders>
            <w:tcMar>
              <w:top w:w="58" w:type="dxa"/>
              <w:left w:w="58" w:type="dxa"/>
              <w:bottom w:w="58"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U</w:t>
            </w:r>
          </w:p>
        </w:tc>
        <w:tc>
          <w:tcPr>
            <w:tcW w:w="4507" w:type="dxa"/>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Ship size &amp; type</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bottom w:val="nil"/>
            </w:tcBorders>
            <w:tcMar>
              <w:top w:w="58" w:type="dxa"/>
              <w:left w:w="58" w:type="dxa"/>
              <w:bottom w:w="58" w:type="dxa"/>
              <w:right w:w="58" w:type="dxa"/>
            </w:tcMar>
          </w:tcPr>
          <w:p w:rsidR="00682F5E" w:rsidRPr="00B830F5" w:rsidRDefault="00682F5E" w:rsidP="00EA5364">
            <w:pPr>
              <w:spacing w:before="120" w:after="120"/>
              <w:jc w:val="center"/>
              <w:rPr>
                <w:rFonts w:ascii="Arial" w:hAnsi="Arial" w:cs="Arial"/>
                <w:sz w:val="20"/>
                <w:szCs w:val="20"/>
                <w:lang w:val="en-ZA"/>
              </w:rPr>
            </w:pPr>
            <w:r w:rsidRPr="00B830F5">
              <w:rPr>
                <w:rFonts w:ascii="Arial" w:hAnsi="Arial" w:cs="Arial"/>
                <w:sz w:val="20"/>
                <w:szCs w:val="20"/>
                <w:lang w:val="en-ZA"/>
              </w:rPr>
              <w:t>X</w:t>
            </w:r>
          </w:p>
        </w:tc>
        <w:tc>
          <w:tcPr>
            <w:tcW w:w="4507" w:type="dxa"/>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r>
              <w:rPr>
                <w:rFonts w:ascii="Arial" w:hAnsi="Arial" w:cs="Arial"/>
                <w:sz w:val="20"/>
                <w:szCs w:val="20"/>
                <w:lang w:val="en-ZA"/>
              </w:rPr>
              <w:t>A</w:t>
            </w:r>
            <w:r w:rsidRPr="00B830F5">
              <w:rPr>
                <w:rFonts w:ascii="Arial" w:hAnsi="Arial" w:cs="Arial"/>
                <w:sz w:val="20"/>
                <w:szCs w:val="20"/>
                <w:lang w:val="en-ZA"/>
              </w:rPr>
              <w:t>ction being taken with regard to the discharge and to the movement of the ship</w:t>
            </w:r>
          </w:p>
        </w:tc>
        <w:tc>
          <w:tcPr>
            <w:tcW w:w="4935" w:type="dxa"/>
          </w:tcPr>
          <w:p w:rsidR="00682F5E" w:rsidRPr="00B830F5" w:rsidRDefault="00682F5E" w:rsidP="00682F5E">
            <w:pPr>
              <w:spacing w:before="120" w:after="120"/>
              <w:rPr>
                <w:rFonts w:ascii="Arial" w:hAnsi="Arial" w:cs="Arial"/>
                <w:sz w:val="20"/>
                <w:szCs w:val="20"/>
                <w:lang w:val="en-ZA"/>
              </w:rPr>
            </w:pPr>
          </w:p>
        </w:tc>
      </w:tr>
      <w:tr w:rsidR="00682F5E" w:rsidRPr="00B830F5" w:rsidTr="00682F5E">
        <w:trPr>
          <w:cantSplit/>
        </w:trPr>
        <w:tc>
          <w:tcPr>
            <w:tcW w:w="481" w:type="dxa"/>
            <w:tcBorders>
              <w:top w:val="nil"/>
            </w:tcBorders>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p>
        </w:tc>
        <w:tc>
          <w:tcPr>
            <w:tcW w:w="4507" w:type="dxa"/>
            <w:tcMar>
              <w:top w:w="58" w:type="dxa"/>
              <w:left w:w="58" w:type="dxa"/>
              <w:bottom w:w="58" w:type="dxa"/>
              <w:right w:w="58" w:type="dxa"/>
            </w:tcMar>
          </w:tcPr>
          <w:p w:rsidR="00682F5E" w:rsidRPr="00B830F5" w:rsidRDefault="00682F5E" w:rsidP="00682F5E">
            <w:pPr>
              <w:spacing w:before="120" w:after="120"/>
              <w:rPr>
                <w:rFonts w:ascii="Arial" w:hAnsi="Arial" w:cs="Arial"/>
                <w:sz w:val="20"/>
                <w:szCs w:val="20"/>
                <w:lang w:val="en-ZA"/>
              </w:rPr>
            </w:pPr>
            <w:r w:rsidRPr="00B830F5">
              <w:rPr>
                <w:rFonts w:ascii="Arial" w:hAnsi="Arial" w:cs="Arial"/>
                <w:sz w:val="20"/>
                <w:szCs w:val="20"/>
                <w:lang w:val="en-ZA"/>
              </w:rPr>
              <w:t>Assistance of salvage efforts which have been requested or to which have been provided by others</w:t>
            </w:r>
          </w:p>
        </w:tc>
        <w:tc>
          <w:tcPr>
            <w:tcW w:w="4935" w:type="dxa"/>
          </w:tcPr>
          <w:p w:rsidR="00682F5E" w:rsidRPr="00B830F5" w:rsidRDefault="00682F5E" w:rsidP="00682F5E">
            <w:pPr>
              <w:spacing w:before="120" w:after="120"/>
              <w:rPr>
                <w:rFonts w:ascii="Arial" w:hAnsi="Arial" w:cs="Arial"/>
                <w:sz w:val="20"/>
                <w:szCs w:val="20"/>
                <w:lang w:val="en-ZA"/>
              </w:rPr>
            </w:pPr>
          </w:p>
        </w:tc>
      </w:tr>
    </w:tbl>
    <w:p w:rsidR="00682F5E" w:rsidRPr="00B830F5" w:rsidRDefault="00682F5E" w:rsidP="00682F5E">
      <w:pPr>
        <w:rPr>
          <w:rFonts w:ascii="Arial" w:hAnsi="Arial" w:cs="Arial"/>
          <w:sz w:val="20"/>
          <w:szCs w:val="20"/>
          <w:lang w:val="en-ZA"/>
        </w:rPr>
      </w:pPr>
    </w:p>
    <w:p w:rsidR="00682F5E" w:rsidRPr="00B830F5" w:rsidRDefault="00682F5E" w:rsidP="00682F5E">
      <w:pPr>
        <w:rPr>
          <w:rFonts w:ascii="Arial" w:hAnsi="Arial" w:cs="Arial"/>
          <w:sz w:val="20"/>
          <w:szCs w:val="20"/>
          <w:lang w:val="en-ZA"/>
        </w:rPr>
      </w:pPr>
    </w:p>
    <w:p w:rsidR="00E57513" w:rsidRDefault="00E575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r>
        <w:rPr>
          <w:rFonts w:ascii="Arial" w:hAnsi="Arial" w:cs="Arial"/>
          <w:b/>
          <w:bCs/>
          <w:sz w:val="20"/>
          <w:szCs w:val="20"/>
          <w:lang w:val="en-ZA"/>
        </w:rPr>
        <w:br w:type="page"/>
      </w:r>
    </w:p>
    <w:p w:rsidR="00E57513" w:rsidRDefault="00E575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Pr="00EA4113" w:rsidRDefault="00EA4113" w:rsidP="00EA4113">
      <w:pPr>
        <w:jc w:val="center"/>
        <w:rPr>
          <w:rFonts w:ascii="Arial" w:hAnsi="Arial" w:cs="Arial"/>
          <w:b/>
          <w:bCs/>
          <w:sz w:val="72"/>
          <w:szCs w:val="72"/>
          <w:lang w:val="en-ZA"/>
        </w:rPr>
      </w:pPr>
      <w:r w:rsidRPr="00EA4113">
        <w:rPr>
          <w:rFonts w:ascii="Arial" w:hAnsi="Arial" w:cs="Arial"/>
          <w:b/>
          <w:bCs/>
          <w:sz w:val="72"/>
          <w:szCs w:val="72"/>
          <w:lang w:val="en-ZA"/>
        </w:rPr>
        <w:t>Addendum</w:t>
      </w:r>
      <w:r w:rsidR="00EA5364">
        <w:rPr>
          <w:rFonts w:ascii="Arial" w:hAnsi="Arial" w:cs="Arial"/>
          <w:b/>
          <w:bCs/>
          <w:sz w:val="72"/>
          <w:szCs w:val="72"/>
          <w:lang w:val="en-ZA"/>
        </w:rPr>
        <w:t>s</w:t>
      </w: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Default="00EA4113" w:rsidP="00E57513">
      <w:pPr>
        <w:rPr>
          <w:rFonts w:ascii="Arial" w:hAnsi="Arial" w:cs="Arial"/>
          <w:b/>
          <w:bCs/>
          <w:sz w:val="20"/>
          <w:szCs w:val="20"/>
          <w:lang w:val="en-ZA"/>
        </w:rPr>
      </w:pPr>
    </w:p>
    <w:p w:rsidR="00EA4113" w:rsidRPr="00DD0D23" w:rsidRDefault="00EA4113" w:rsidP="00E57513">
      <w:pPr>
        <w:rPr>
          <w:rFonts w:ascii="Arial" w:hAnsi="Arial" w:cs="Arial"/>
          <w:b/>
          <w:bCs/>
          <w:sz w:val="20"/>
          <w:szCs w:val="20"/>
          <w:lang w:val="en-ZA"/>
        </w:rPr>
      </w:pPr>
    </w:p>
    <w:p w:rsidR="00E57513" w:rsidRPr="00DD0D23" w:rsidRDefault="00E57513" w:rsidP="00E57513">
      <w:pPr>
        <w:rPr>
          <w:rFonts w:ascii="Arial" w:hAnsi="Arial" w:cs="Arial"/>
          <w:sz w:val="20"/>
          <w:szCs w:val="20"/>
          <w:lang w:val="en-ZA"/>
        </w:rPr>
      </w:pPr>
    </w:p>
    <w:p w:rsidR="00713336" w:rsidRDefault="00713336" w:rsidP="00E57513">
      <w:pPr>
        <w:rPr>
          <w:rFonts w:ascii="Arial" w:hAnsi="Arial" w:cs="Arial"/>
          <w:b/>
          <w:bCs/>
          <w:sz w:val="20"/>
          <w:szCs w:val="20"/>
          <w:lang w:val="en-ZA"/>
        </w:rPr>
        <w:sectPr w:rsidR="00713336" w:rsidSect="008009EB">
          <w:pgSz w:w="11900" w:h="16840"/>
          <w:pgMar w:top="1360" w:right="1127" w:bottom="280" w:left="1134" w:header="720" w:footer="720" w:gutter="0"/>
          <w:cols w:space="720"/>
          <w:noEndnote/>
        </w:sectPr>
      </w:pPr>
    </w:p>
    <w:p w:rsidR="00713336" w:rsidRDefault="00713336" w:rsidP="00E57513">
      <w:pPr>
        <w:rPr>
          <w:rFonts w:ascii="Arial" w:hAnsi="Arial" w:cs="Arial"/>
          <w:b/>
          <w:bCs/>
          <w:sz w:val="20"/>
          <w:szCs w:val="20"/>
          <w:lang w:val="en-ZA"/>
        </w:rPr>
      </w:pPr>
    </w:p>
    <w:p w:rsidR="00E57513" w:rsidRPr="00713336" w:rsidRDefault="00713336" w:rsidP="00713336">
      <w:pPr>
        <w:jc w:val="right"/>
        <w:rPr>
          <w:rFonts w:ascii="Arial" w:hAnsi="Arial" w:cs="Arial"/>
          <w:b/>
          <w:bCs/>
          <w:sz w:val="22"/>
          <w:szCs w:val="22"/>
          <w:lang w:val="en-ZA"/>
        </w:rPr>
      </w:pPr>
      <w:r w:rsidRPr="00713336">
        <w:rPr>
          <w:rFonts w:ascii="Arial" w:hAnsi="Arial" w:cs="Arial"/>
          <w:b/>
          <w:bCs/>
          <w:sz w:val="22"/>
          <w:szCs w:val="22"/>
          <w:lang w:val="en-ZA"/>
        </w:rPr>
        <w:t>A</w:t>
      </w:r>
      <w:r w:rsidR="00EA4113">
        <w:rPr>
          <w:rFonts w:ascii="Arial" w:hAnsi="Arial" w:cs="Arial"/>
          <w:b/>
          <w:bCs/>
          <w:sz w:val="22"/>
          <w:szCs w:val="22"/>
          <w:lang w:val="en-ZA"/>
        </w:rPr>
        <w:t>ddendum 1</w:t>
      </w:r>
    </w:p>
    <w:p w:rsidR="00E57513" w:rsidRDefault="00713336" w:rsidP="00713336">
      <w:pPr>
        <w:pStyle w:val="Heading1"/>
        <w:jc w:val="center"/>
        <w:rPr>
          <w:rFonts w:ascii="Arial" w:hAnsi="Arial" w:cs="Arial"/>
          <w:sz w:val="24"/>
          <w:szCs w:val="24"/>
          <w:lang w:val="en-ZA"/>
        </w:rPr>
      </w:pPr>
      <w:r w:rsidRPr="00713336">
        <w:rPr>
          <w:rFonts w:ascii="Arial" w:hAnsi="Arial" w:cs="Arial"/>
          <w:sz w:val="24"/>
          <w:szCs w:val="24"/>
          <w:lang w:val="en-ZA"/>
        </w:rPr>
        <w:t>South Africa Oil Spill Response Equipment</w:t>
      </w:r>
    </w:p>
    <w:p w:rsidR="00713336" w:rsidRPr="00713336" w:rsidRDefault="00713336" w:rsidP="00713336">
      <w:pPr>
        <w:rPr>
          <w:lang w:val="en-ZA"/>
        </w:rPr>
      </w:pPr>
    </w:p>
    <w:tbl>
      <w:tblPr>
        <w:tblW w:w="15164" w:type="dxa"/>
        <w:tblInd w:w="767"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425"/>
        <w:gridCol w:w="1415"/>
        <w:gridCol w:w="2976"/>
        <w:gridCol w:w="2835"/>
        <w:gridCol w:w="2835"/>
        <w:gridCol w:w="2409"/>
        <w:gridCol w:w="2269"/>
      </w:tblGrid>
      <w:tr w:rsidR="00E57513" w:rsidRPr="00DD0D23" w:rsidTr="003629BC">
        <w:trPr>
          <w:tblHeader/>
        </w:trPr>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713336">
            <w:pPr>
              <w:spacing w:before="60" w:after="60"/>
              <w:rPr>
                <w:rFonts w:ascii="Arial" w:hAnsi="Arial" w:cs="Arial"/>
                <w:sz w:val="20"/>
                <w:szCs w:val="20"/>
                <w:lang w:val="en-ZA"/>
              </w:rPr>
            </w:pP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713336">
            <w:pPr>
              <w:spacing w:before="60" w:after="60"/>
              <w:rPr>
                <w:rFonts w:ascii="Arial" w:hAnsi="Arial" w:cs="Arial"/>
                <w:b/>
                <w:bCs/>
                <w:sz w:val="20"/>
                <w:szCs w:val="20"/>
                <w:lang w:val="en-ZA"/>
              </w:rPr>
            </w:pPr>
            <w:r w:rsidRPr="00713336">
              <w:rPr>
                <w:rFonts w:ascii="Arial" w:hAnsi="Arial" w:cs="Arial"/>
                <w:b/>
                <w:bCs/>
                <w:sz w:val="20"/>
                <w:szCs w:val="20"/>
                <w:lang w:val="en-ZA"/>
              </w:rPr>
              <w:t>Institution</w:t>
            </w:r>
          </w:p>
        </w:tc>
        <w:tc>
          <w:tcPr>
            <w:tcW w:w="2976" w:type="dxa"/>
            <w:tcBorders>
              <w:top w:val="single" w:sz="4" w:space="0" w:color="auto"/>
              <w:left w:val="single" w:sz="4" w:space="0" w:color="auto"/>
              <w:bottom w:val="single" w:sz="4" w:space="0" w:color="auto"/>
              <w:right w:val="single" w:sz="4" w:space="0" w:color="auto"/>
            </w:tcBorders>
          </w:tcPr>
          <w:p w:rsidR="00E57513" w:rsidRPr="00713336" w:rsidRDefault="00E57513" w:rsidP="00713336">
            <w:pPr>
              <w:spacing w:before="60" w:after="60"/>
              <w:rPr>
                <w:rFonts w:ascii="Arial" w:hAnsi="Arial" w:cs="Arial"/>
                <w:b/>
                <w:bCs/>
                <w:sz w:val="20"/>
                <w:szCs w:val="20"/>
                <w:lang w:val="en-ZA"/>
              </w:rPr>
            </w:pPr>
            <w:r w:rsidRPr="00713336">
              <w:rPr>
                <w:rFonts w:ascii="Arial" w:hAnsi="Arial" w:cs="Arial"/>
                <w:b/>
                <w:bCs/>
                <w:sz w:val="20"/>
                <w:szCs w:val="20"/>
                <w:lang w:val="en-ZA"/>
              </w:rPr>
              <w:t>DEA</w:t>
            </w: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713336">
            <w:pPr>
              <w:spacing w:before="60" w:after="60"/>
              <w:rPr>
                <w:rFonts w:ascii="Arial" w:hAnsi="Arial" w:cs="Arial"/>
                <w:b/>
                <w:bCs/>
                <w:sz w:val="20"/>
                <w:szCs w:val="20"/>
                <w:lang w:val="en-ZA"/>
              </w:rPr>
            </w:pPr>
            <w:r w:rsidRPr="00713336">
              <w:rPr>
                <w:rFonts w:ascii="Arial" w:hAnsi="Arial" w:cs="Arial"/>
                <w:b/>
                <w:bCs/>
                <w:sz w:val="20"/>
                <w:szCs w:val="20"/>
                <w:lang w:val="en-ZA"/>
              </w:rPr>
              <w:t>OPCSA</w:t>
            </w: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713336">
            <w:pPr>
              <w:spacing w:before="60" w:after="60"/>
              <w:rPr>
                <w:rFonts w:ascii="Arial" w:hAnsi="Arial" w:cs="Arial"/>
                <w:b/>
                <w:bCs/>
                <w:sz w:val="20"/>
                <w:szCs w:val="20"/>
                <w:lang w:val="en-ZA"/>
              </w:rPr>
            </w:pPr>
            <w:r w:rsidRPr="00713336">
              <w:rPr>
                <w:rFonts w:ascii="Arial" w:hAnsi="Arial" w:cs="Arial"/>
                <w:b/>
                <w:bCs/>
                <w:sz w:val="20"/>
                <w:szCs w:val="20"/>
                <w:lang w:val="en-ZA"/>
              </w:rPr>
              <w:t>TNPA</w:t>
            </w:r>
          </w:p>
        </w:tc>
        <w:tc>
          <w:tcPr>
            <w:tcW w:w="2409" w:type="dxa"/>
            <w:tcBorders>
              <w:top w:val="single" w:sz="4" w:space="0" w:color="auto"/>
              <w:left w:val="single" w:sz="4" w:space="0" w:color="auto"/>
              <w:bottom w:val="single" w:sz="4" w:space="0" w:color="auto"/>
              <w:right w:val="single" w:sz="4" w:space="0" w:color="auto"/>
            </w:tcBorders>
          </w:tcPr>
          <w:p w:rsidR="00E57513" w:rsidRPr="00713336" w:rsidRDefault="00713336" w:rsidP="00713336">
            <w:pPr>
              <w:spacing w:before="60" w:after="60"/>
              <w:rPr>
                <w:rFonts w:ascii="Arial" w:hAnsi="Arial" w:cs="Arial"/>
                <w:b/>
                <w:bCs/>
                <w:sz w:val="20"/>
                <w:szCs w:val="20"/>
                <w:lang w:val="en-ZA"/>
              </w:rPr>
            </w:pPr>
            <w:r w:rsidRPr="00713336">
              <w:rPr>
                <w:rFonts w:ascii="Arial" w:hAnsi="Arial" w:cs="Arial"/>
                <w:b/>
                <w:bCs/>
                <w:sz w:val="20"/>
                <w:szCs w:val="20"/>
                <w:lang w:val="en-ZA"/>
              </w:rPr>
              <w:t>Contractors</w:t>
            </w: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713336" w:rsidP="00713336">
            <w:pPr>
              <w:spacing w:before="60" w:after="60"/>
              <w:rPr>
                <w:rFonts w:ascii="Arial" w:hAnsi="Arial" w:cs="Arial"/>
                <w:b/>
                <w:bCs/>
                <w:sz w:val="20"/>
                <w:szCs w:val="20"/>
                <w:lang w:val="en-ZA"/>
              </w:rPr>
            </w:pPr>
            <w:r w:rsidRPr="00713336">
              <w:rPr>
                <w:rFonts w:ascii="Arial" w:hAnsi="Arial" w:cs="Arial"/>
                <w:b/>
                <w:bCs/>
                <w:sz w:val="20"/>
                <w:szCs w:val="20"/>
                <w:lang w:val="en-ZA"/>
              </w:rPr>
              <w:t>Oil Industry</w:t>
            </w:r>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1</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 xml:space="preserve">Cape Town </w:t>
            </w:r>
          </w:p>
        </w:tc>
        <w:tc>
          <w:tcPr>
            <w:tcW w:w="2976"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47m inshore patrol vessels with 5</w:t>
            </w:r>
            <w:r w:rsidR="003629BC">
              <w:rPr>
                <w:rFonts w:ascii="Arial" w:hAnsi="Arial" w:cs="Arial"/>
                <w:sz w:val="20"/>
                <w:szCs w:val="20"/>
                <w:lang w:val="en-ZA"/>
              </w:rPr>
              <w:t xml:space="preserve"> </w:t>
            </w:r>
            <w:r w:rsidR="00713336">
              <w:rPr>
                <w:rFonts w:ascii="Arial" w:hAnsi="Arial" w:cs="Arial"/>
                <w:sz w:val="20"/>
                <w:szCs w:val="20"/>
                <w:lang w:val="en-ZA"/>
              </w:rPr>
              <w:t xml:space="preserve">000  </w:t>
            </w:r>
            <w:r w:rsidRPr="00713336">
              <w:rPr>
                <w:rFonts w:ascii="Arial" w:hAnsi="Arial" w:cs="Arial"/>
                <w:sz w:val="20"/>
                <w:szCs w:val="20"/>
                <w:lang w:val="en-ZA"/>
              </w:rPr>
              <w:t>lts dispersant tanks carrying chemserve OSE 970 concentrate and breaker boards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83m offsh</w:t>
            </w:r>
            <w:r w:rsidR="00713336">
              <w:rPr>
                <w:rFonts w:ascii="Arial" w:hAnsi="Arial" w:cs="Arial"/>
                <w:sz w:val="20"/>
                <w:szCs w:val="20"/>
                <w:lang w:val="en-ZA"/>
              </w:rPr>
              <w:t>o</w:t>
            </w:r>
            <w:r w:rsidRPr="00713336">
              <w:rPr>
                <w:rFonts w:ascii="Arial" w:hAnsi="Arial" w:cs="Arial"/>
                <w:sz w:val="20"/>
                <w:szCs w:val="20"/>
                <w:lang w:val="en-ZA"/>
              </w:rPr>
              <w:t>re patrol vessel fitted with 50</w:t>
            </w:r>
            <w:r w:rsidR="003629BC">
              <w:rPr>
                <w:rFonts w:ascii="Arial" w:hAnsi="Arial" w:cs="Arial"/>
                <w:sz w:val="20"/>
                <w:szCs w:val="20"/>
                <w:lang w:val="en-ZA"/>
              </w:rPr>
              <w:t xml:space="preserve"> </w:t>
            </w:r>
            <w:r w:rsidRPr="00713336">
              <w:rPr>
                <w:rFonts w:ascii="Arial" w:hAnsi="Arial" w:cs="Arial"/>
                <w:sz w:val="20"/>
                <w:szCs w:val="20"/>
                <w:lang w:val="en-ZA"/>
              </w:rPr>
              <w:t>000</w:t>
            </w:r>
            <w:r w:rsidR="00713336">
              <w:rPr>
                <w:rFonts w:ascii="Arial" w:hAnsi="Arial" w:cs="Arial"/>
                <w:sz w:val="20"/>
                <w:szCs w:val="20"/>
                <w:lang w:val="en-ZA"/>
              </w:rPr>
              <w:t xml:space="preserve">. </w:t>
            </w:r>
            <w:r w:rsidRPr="00713336">
              <w:rPr>
                <w:rFonts w:ascii="Arial" w:hAnsi="Arial" w:cs="Arial"/>
                <w:sz w:val="20"/>
                <w:szCs w:val="20"/>
                <w:lang w:val="en-ZA"/>
              </w:rPr>
              <w:t xml:space="preserve"> lts dispersant tanks carrying Chemserve OSE 750</w:t>
            </w:r>
          </w:p>
          <w:p w:rsidR="00E57513" w:rsidRPr="00713336" w:rsidRDefault="00E57513" w:rsidP="003629BC">
            <w:pPr>
              <w:spacing w:before="120" w:after="120"/>
              <w:rPr>
                <w:rFonts w:ascii="Arial" w:hAnsi="Arial" w:cs="Arial"/>
                <w:sz w:val="20"/>
                <w:szCs w:val="20"/>
                <w:u w:val="single"/>
                <w:lang w:val="en-ZA"/>
              </w:rPr>
            </w:pPr>
            <w:r w:rsidRPr="00713336">
              <w:rPr>
                <w:rFonts w:ascii="Arial" w:hAnsi="Arial" w:cs="Arial"/>
                <w:sz w:val="20"/>
                <w:szCs w:val="20"/>
                <w:u w:val="single"/>
                <w:lang w:val="en-ZA"/>
              </w:rPr>
              <w:t xml:space="preserve">Oil dispersant stocks </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59000200 Chemserve OSE 750</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20000 chemserve OSE 970</w:t>
            </w:r>
          </w:p>
          <w:p w:rsidR="00E57513" w:rsidRPr="00713336" w:rsidRDefault="00E57513" w:rsidP="003629BC">
            <w:pPr>
              <w:spacing w:before="120" w:after="120"/>
              <w:ind w:left="310" w:hanging="310"/>
              <w:rPr>
                <w:rFonts w:ascii="Arial" w:hAnsi="Arial" w:cs="Arial"/>
                <w:sz w:val="20"/>
                <w:szCs w:val="20"/>
                <w:lang w:val="en-ZA"/>
              </w:rPr>
            </w:pPr>
            <w:r w:rsidRPr="00713336">
              <w:rPr>
                <w:rFonts w:ascii="Arial" w:hAnsi="Arial" w:cs="Arial"/>
                <w:sz w:val="20"/>
                <w:szCs w:val="20"/>
                <w:lang w:val="en-ZA"/>
              </w:rPr>
              <w:t>One patrol/reconnaissance aircraft</w:t>
            </w:r>
            <w:r w:rsidR="00713336">
              <w:rPr>
                <w:rFonts w:ascii="Arial" w:hAnsi="Arial" w:cs="Arial"/>
                <w:sz w:val="20"/>
                <w:szCs w:val="20"/>
                <w:lang w:val="en-ZA"/>
              </w:rPr>
              <w:t xml:space="preserve"> </w:t>
            </w:r>
            <w:r w:rsidRPr="00713336">
              <w:rPr>
                <w:rFonts w:ascii="Arial" w:hAnsi="Arial" w:cs="Arial"/>
                <w:sz w:val="20"/>
                <w:szCs w:val="20"/>
                <w:lang w:val="en-ZA"/>
              </w:rPr>
              <w:t>(Kuswag 8)</w:t>
            </w:r>
          </w:p>
          <w:p w:rsidR="00E57513" w:rsidRPr="00713336" w:rsidRDefault="00E57513" w:rsidP="003629BC">
            <w:pPr>
              <w:spacing w:before="120" w:after="120"/>
              <w:ind w:left="310" w:hanging="310"/>
              <w:rPr>
                <w:rFonts w:ascii="Arial" w:hAnsi="Arial" w:cs="Arial"/>
                <w:sz w:val="20"/>
                <w:szCs w:val="20"/>
                <w:u w:val="single"/>
                <w:lang w:val="en-ZA"/>
              </w:rPr>
            </w:pPr>
            <w:r w:rsidRPr="00713336">
              <w:rPr>
                <w:rFonts w:ascii="Arial" w:hAnsi="Arial" w:cs="Arial"/>
                <w:sz w:val="20"/>
                <w:szCs w:val="20"/>
                <w:u w:val="single"/>
                <w:lang w:val="en-ZA"/>
              </w:rPr>
              <w:t>Booms</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14 x 25m port boom</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30 x 25m Seaguardian boom</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5 x 25m Shoreguardian   boom</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7 x 10m Shoreguardian boom</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1 x 20m Riverboom on reel</w:t>
            </w:r>
          </w:p>
          <w:p w:rsidR="00E57513" w:rsidRPr="00713336" w:rsidRDefault="00E57513" w:rsidP="003629BC">
            <w:pPr>
              <w:spacing w:before="120" w:after="120"/>
              <w:rPr>
                <w:rFonts w:ascii="Arial" w:hAnsi="Arial" w:cs="Arial"/>
                <w:sz w:val="20"/>
                <w:szCs w:val="20"/>
                <w:u w:val="single"/>
                <w:lang w:val="en-ZA"/>
              </w:rPr>
            </w:pPr>
            <w:r w:rsidRPr="00713336">
              <w:rPr>
                <w:rFonts w:ascii="Arial" w:hAnsi="Arial" w:cs="Arial"/>
                <w:sz w:val="20"/>
                <w:szCs w:val="20"/>
                <w:u w:val="single"/>
                <w:lang w:val="en-ZA"/>
              </w:rPr>
              <w:lastRenderedPageBreak/>
              <w:t>Skimmers</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2 x T-disc skimmers</w:t>
            </w:r>
          </w:p>
          <w:p w:rsidR="00E57513" w:rsidRPr="00713336"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1 x Rotadisc 15 skimmer</w:t>
            </w:r>
          </w:p>
          <w:p w:rsidR="00E57513" w:rsidRPr="003629BC" w:rsidRDefault="00E57513" w:rsidP="003629BC">
            <w:pPr>
              <w:pStyle w:val="ListParagraph"/>
              <w:numPr>
                <w:ilvl w:val="1"/>
                <w:numId w:val="3"/>
              </w:numPr>
              <w:spacing w:before="120" w:after="120"/>
              <w:ind w:left="310" w:hanging="310"/>
              <w:rPr>
                <w:rFonts w:ascii="Arial" w:hAnsi="Arial" w:cs="Arial"/>
                <w:sz w:val="20"/>
                <w:szCs w:val="20"/>
                <w:lang w:val="en-ZA"/>
              </w:rPr>
            </w:pPr>
            <w:r w:rsidRPr="00713336">
              <w:rPr>
                <w:rFonts w:ascii="Arial" w:hAnsi="Arial" w:cs="Arial"/>
                <w:sz w:val="20"/>
                <w:szCs w:val="20"/>
                <w:lang w:val="en-ZA"/>
              </w:rPr>
              <w:t>1 x Desmi Ocean skimmer</w:t>
            </w:r>
            <w:r w:rsidR="003629BC">
              <w:rPr>
                <w:rFonts w:ascii="Arial" w:hAnsi="Arial" w:cs="Arial"/>
                <w:sz w:val="20"/>
                <w:szCs w:val="20"/>
                <w:lang w:val="en-ZA"/>
              </w:rPr>
              <w:t xml:space="preserve"> </w:t>
            </w:r>
            <w:r w:rsidRPr="003629BC">
              <w:rPr>
                <w:rFonts w:ascii="Arial" w:hAnsi="Arial" w:cs="Arial"/>
                <w:sz w:val="20"/>
                <w:szCs w:val="20"/>
                <w:lang w:val="en-ZA"/>
              </w:rPr>
              <w:t>(detachable Desmi DOP 250 Archimedes screw pump)</w:t>
            </w:r>
          </w:p>
          <w:p w:rsidR="00E57513" w:rsidRPr="00EA5364"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r w:rsidRPr="00EA5364">
              <w:rPr>
                <w:rFonts w:ascii="Arial" w:hAnsi="Arial" w:cs="Arial"/>
                <w:sz w:val="20"/>
                <w:szCs w:val="20"/>
                <w:lang w:val="en-ZA"/>
              </w:rPr>
              <w:t>25m</w:t>
            </w:r>
            <w:r w:rsidR="00EA5364" w:rsidRPr="00EA5364">
              <w:rPr>
                <w:rFonts w:ascii="Arial" w:hAnsi="Arial" w:cs="Arial"/>
                <w:sz w:val="20"/>
                <w:szCs w:val="20"/>
                <w:vertAlign w:val="superscript"/>
                <w:lang w:val="en-ZA"/>
              </w:rPr>
              <w:t>3</w:t>
            </w:r>
            <w:r w:rsidRPr="00EA5364">
              <w:rPr>
                <w:rFonts w:ascii="Arial" w:hAnsi="Arial" w:cs="Arial"/>
                <w:sz w:val="20"/>
                <w:szCs w:val="20"/>
                <w:lang w:val="en-ZA"/>
              </w:rPr>
              <w:t xml:space="preserve"> </w:t>
            </w:r>
            <w:proofErr w:type="spellStart"/>
            <w:r w:rsidRPr="00EA5364">
              <w:rPr>
                <w:rFonts w:ascii="Arial" w:hAnsi="Arial" w:cs="Arial"/>
                <w:sz w:val="20"/>
                <w:szCs w:val="20"/>
                <w:lang w:val="en-ZA"/>
              </w:rPr>
              <w:t>Aristock</w:t>
            </w:r>
            <w:proofErr w:type="spellEnd"/>
            <w:r w:rsidRPr="00EA5364">
              <w:rPr>
                <w:rFonts w:ascii="Arial" w:hAnsi="Arial" w:cs="Arial"/>
                <w:sz w:val="20"/>
                <w:szCs w:val="20"/>
                <w:lang w:val="en-ZA"/>
              </w:rPr>
              <w:t xml:space="preserve"> inflatable floating tank</w:t>
            </w:r>
          </w:p>
          <w:p w:rsidR="00E57513" w:rsidRPr="00713336" w:rsidRDefault="00EA5364" w:rsidP="003629BC">
            <w:pPr>
              <w:spacing w:before="120" w:after="120"/>
              <w:rPr>
                <w:rFonts w:ascii="Arial" w:hAnsi="Arial" w:cs="Arial"/>
                <w:sz w:val="20"/>
                <w:szCs w:val="20"/>
                <w:lang w:val="en-ZA"/>
              </w:rPr>
            </w:pPr>
            <w:r w:rsidRPr="00EA5364">
              <w:rPr>
                <w:rFonts w:ascii="Arial" w:hAnsi="Arial" w:cs="Arial"/>
                <w:sz w:val="20"/>
                <w:szCs w:val="20"/>
                <w:lang w:val="en-ZA"/>
              </w:rPr>
              <w:t>2 x 10</w:t>
            </w:r>
            <w:r w:rsidR="00E57513" w:rsidRPr="00EA5364">
              <w:rPr>
                <w:rFonts w:ascii="Arial" w:hAnsi="Arial" w:cs="Arial"/>
                <w:sz w:val="20"/>
                <w:szCs w:val="20"/>
                <w:lang w:val="en-ZA"/>
              </w:rPr>
              <w:t>m</w:t>
            </w:r>
            <w:r w:rsidRPr="00EA5364">
              <w:rPr>
                <w:rFonts w:ascii="Arial" w:hAnsi="Arial" w:cs="Arial"/>
                <w:sz w:val="20"/>
                <w:szCs w:val="20"/>
                <w:vertAlign w:val="superscript"/>
                <w:lang w:val="en-ZA"/>
              </w:rPr>
              <w:t>3</w:t>
            </w:r>
            <w:r w:rsidR="00E57513" w:rsidRPr="00EA5364">
              <w:rPr>
                <w:rFonts w:ascii="Arial" w:hAnsi="Arial" w:cs="Arial"/>
                <w:sz w:val="20"/>
                <w:szCs w:val="20"/>
                <w:lang w:val="en-ZA"/>
              </w:rPr>
              <w:t xml:space="preserve"> </w:t>
            </w:r>
            <w:proofErr w:type="spellStart"/>
            <w:r w:rsidR="00E57513" w:rsidRPr="00EA5364">
              <w:rPr>
                <w:rFonts w:ascii="Arial" w:hAnsi="Arial" w:cs="Arial"/>
                <w:sz w:val="20"/>
                <w:szCs w:val="20"/>
                <w:lang w:val="en-ZA"/>
              </w:rPr>
              <w:t>Fastanks</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4m inflatable boat with 2 x 60hp engines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drum-vac unit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karcher high pressure water washer</w:t>
            </w: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rope oil skimmer air </w:t>
            </w:r>
            <w:r w:rsidR="003629BC">
              <w:rPr>
                <w:rFonts w:ascii="Arial" w:hAnsi="Arial" w:cs="Arial"/>
                <w:sz w:val="20"/>
                <w:szCs w:val="20"/>
                <w:lang w:val="en-ZA"/>
              </w:rPr>
              <w:t>driven recovery rate 10 000 L/H</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rope oil skimmer air</w:t>
            </w:r>
            <w:r w:rsidR="003629BC">
              <w:rPr>
                <w:rFonts w:ascii="Arial" w:hAnsi="Arial" w:cs="Arial"/>
                <w:sz w:val="20"/>
                <w:szCs w:val="20"/>
                <w:lang w:val="en-ZA"/>
              </w:rPr>
              <w:t xml:space="preserve"> driven recovery rate 8 000 L/H</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disc oil skimmer, power pack and pump, recov</w:t>
            </w:r>
            <w:r w:rsidR="003629BC">
              <w:rPr>
                <w:rFonts w:ascii="Arial" w:hAnsi="Arial" w:cs="Arial"/>
                <w:sz w:val="20"/>
                <w:szCs w:val="20"/>
                <w:lang w:val="en-ZA"/>
              </w:rPr>
              <w:t xml:space="preserve">er rate </w:t>
            </w:r>
            <w:r w:rsidR="003629BC" w:rsidRPr="00EA5364">
              <w:rPr>
                <w:rFonts w:ascii="Arial" w:hAnsi="Arial" w:cs="Arial"/>
                <w:sz w:val="20"/>
                <w:szCs w:val="20"/>
                <w:lang w:val="en-ZA"/>
              </w:rPr>
              <w:t>10 00</w:t>
            </w:r>
            <w:r w:rsidR="00EA5364" w:rsidRPr="00EA5364">
              <w:rPr>
                <w:rFonts w:ascii="Arial" w:hAnsi="Arial" w:cs="Arial"/>
                <w:sz w:val="20"/>
                <w:szCs w:val="20"/>
                <w:lang w:val="en-ZA"/>
              </w:rPr>
              <w:t>0</w:t>
            </w:r>
            <w:r w:rsidR="003629BC" w:rsidRPr="00EA5364">
              <w:rPr>
                <w:rFonts w:ascii="Arial" w:hAnsi="Arial" w:cs="Arial"/>
                <w:sz w:val="20"/>
                <w:szCs w:val="20"/>
                <w:lang w:val="en-ZA"/>
              </w:rPr>
              <w:t>L/</w:t>
            </w:r>
            <w:r w:rsidR="003629BC">
              <w:rPr>
                <w:rFonts w:ascii="Arial" w:hAnsi="Arial" w:cs="Arial"/>
                <w:sz w:val="20"/>
                <w:szCs w:val="20"/>
                <w:lang w:val="en-ZA"/>
              </w:rPr>
              <w:t>H</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drum oil skimmer recover rate 5 000 L/H hour designed to be fitted to vessel and powered off vessel hydraulics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Dezmi oil skimmer, power pack mounted in a container o</w:t>
            </w:r>
            <w:r w:rsidR="003629BC">
              <w:rPr>
                <w:rFonts w:ascii="Arial" w:hAnsi="Arial" w:cs="Arial"/>
                <w:sz w:val="20"/>
                <w:szCs w:val="20"/>
                <w:lang w:val="en-ZA"/>
              </w:rPr>
              <w:t>n a trailer, recovery 10 000 L/H</w:t>
            </w:r>
          </w:p>
          <w:p w:rsidR="00E57513" w:rsidRPr="00713336" w:rsidRDefault="003629BC" w:rsidP="003629BC">
            <w:pPr>
              <w:spacing w:before="120" w:after="120"/>
              <w:rPr>
                <w:rFonts w:ascii="Arial" w:hAnsi="Arial" w:cs="Arial"/>
                <w:sz w:val="20"/>
                <w:szCs w:val="20"/>
                <w:lang w:val="en-ZA"/>
              </w:rPr>
            </w:pPr>
            <w:r>
              <w:rPr>
                <w:rFonts w:ascii="Arial" w:hAnsi="Arial" w:cs="Arial"/>
                <w:sz w:val="20"/>
                <w:szCs w:val="20"/>
                <w:lang w:val="en-ZA"/>
              </w:rPr>
              <w:t>30 x oil booms foam filled</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35 </w:t>
            </w:r>
            <w:r w:rsidR="003629BC">
              <w:rPr>
                <w:rFonts w:ascii="Arial" w:hAnsi="Arial" w:cs="Arial"/>
                <w:sz w:val="20"/>
                <w:szCs w:val="20"/>
                <w:lang w:val="en-ZA"/>
              </w:rPr>
              <w:t>x oil booms inflatable type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trailer equipped with high pressure wate</w:t>
            </w:r>
            <w:r w:rsidR="003629BC">
              <w:rPr>
                <w:rFonts w:ascii="Arial" w:hAnsi="Arial" w:cs="Arial"/>
                <w:sz w:val="20"/>
                <w:szCs w:val="20"/>
                <w:lang w:val="en-ZA"/>
              </w:rPr>
              <w:t>r jet and dispersant spray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equipment trailer fitt</w:t>
            </w:r>
            <w:r w:rsidR="003629BC">
              <w:rPr>
                <w:rFonts w:ascii="Arial" w:hAnsi="Arial" w:cs="Arial"/>
                <w:sz w:val="20"/>
                <w:szCs w:val="20"/>
                <w:lang w:val="en-ZA"/>
              </w:rPr>
              <w:t>ed with an electrical generator</w:t>
            </w:r>
          </w:p>
          <w:p w:rsidR="003629BC" w:rsidRDefault="003629BC" w:rsidP="003629BC">
            <w:pPr>
              <w:spacing w:before="120" w:after="120"/>
              <w:rPr>
                <w:rFonts w:ascii="Arial" w:hAnsi="Arial" w:cs="Arial"/>
                <w:sz w:val="20"/>
                <w:szCs w:val="20"/>
                <w:lang w:val="en-ZA"/>
              </w:rPr>
            </w:pP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1 x workboat with catamaran type h</w:t>
            </w:r>
            <w:r w:rsidR="003629BC">
              <w:rPr>
                <w:rFonts w:ascii="Arial" w:hAnsi="Arial" w:cs="Arial"/>
                <w:sz w:val="20"/>
                <w:szCs w:val="20"/>
                <w:lang w:val="en-ZA"/>
              </w:rPr>
              <w:t>ull 9m, 2 x 40hp outboat motors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5m dinghy mounted on</w:t>
            </w:r>
            <w:r w:rsidR="003629BC">
              <w:rPr>
                <w:rFonts w:ascii="Arial" w:hAnsi="Arial" w:cs="Arial"/>
                <w:sz w:val="20"/>
                <w:szCs w:val="20"/>
                <w:lang w:val="en-ZA"/>
              </w:rPr>
              <w:t xml:space="preserve"> a trailer, </w:t>
            </w:r>
            <w:r w:rsidR="003629BC" w:rsidRPr="00EA5364">
              <w:rPr>
                <w:rFonts w:ascii="Arial" w:hAnsi="Arial" w:cs="Arial"/>
                <w:sz w:val="20"/>
                <w:szCs w:val="20"/>
                <w:lang w:val="en-ZA"/>
              </w:rPr>
              <w:t>25hp outboa</w:t>
            </w:r>
            <w:r w:rsidR="00EA5364" w:rsidRPr="00EA5364">
              <w:rPr>
                <w:rFonts w:ascii="Arial" w:hAnsi="Arial" w:cs="Arial"/>
                <w:sz w:val="20"/>
                <w:szCs w:val="20"/>
                <w:lang w:val="en-ZA"/>
              </w:rPr>
              <w:t>rd</w:t>
            </w:r>
            <w:r w:rsidR="003629BC" w:rsidRPr="00EA5364">
              <w:rPr>
                <w:rFonts w:ascii="Arial" w:hAnsi="Arial" w:cs="Arial"/>
                <w:sz w:val="20"/>
                <w:szCs w:val="20"/>
                <w:lang w:val="en-ZA"/>
              </w:rPr>
              <w:t xml:space="preserve"> motor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debris and oil recovery vessel water witch design, diesel inboard motor complete with</w:t>
            </w:r>
            <w:r w:rsidR="003629BC">
              <w:rPr>
                <w:rFonts w:ascii="Arial" w:hAnsi="Arial" w:cs="Arial"/>
                <w:sz w:val="20"/>
                <w:szCs w:val="20"/>
                <w:lang w:val="en-ZA"/>
              </w:rPr>
              <w:t xml:space="preserve"> a hopper barge and three skips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electric generator.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mobile air compressor</w:t>
            </w:r>
          </w:p>
          <w:p w:rsidR="00E57513" w:rsidRPr="00713336" w:rsidRDefault="003629BC" w:rsidP="003629BC">
            <w:pPr>
              <w:spacing w:before="120" w:after="120"/>
              <w:rPr>
                <w:rFonts w:ascii="Arial" w:hAnsi="Arial" w:cs="Arial"/>
                <w:sz w:val="20"/>
                <w:szCs w:val="20"/>
                <w:lang w:val="en-ZA"/>
              </w:rPr>
            </w:pPr>
            <w:r>
              <w:rPr>
                <w:rFonts w:ascii="Arial" w:hAnsi="Arial" w:cs="Arial"/>
                <w:sz w:val="20"/>
                <w:szCs w:val="20"/>
                <w:lang w:val="en-ZA"/>
              </w:rPr>
              <w:t>1 x sand piper pump air powered</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hiab crane mounted on quay</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spate diesel powered water pumps.</w:t>
            </w:r>
          </w:p>
          <w:p w:rsidR="00E57513" w:rsidRPr="00713336" w:rsidRDefault="00E57513" w:rsidP="003629BC">
            <w:pPr>
              <w:spacing w:before="120" w:after="120"/>
              <w:rPr>
                <w:rFonts w:ascii="Arial" w:hAnsi="Arial" w:cs="Arial"/>
                <w:sz w:val="20"/>
                <w:szCs w:val="20"/>
                <w:lang w:val="fr-RE"/>
              </w:rPr>
            </w:pPr>
            <w:r w:rsidRPr="00713336">
              <w:rPr>
                <w:rFonts w:ascii="Arial" w:hAnsi="Arial" w:cs="Arial"/>
                <w:sz w:val="20"/>
                <w:szCs w:val="20"/>
                <w:lang w:val="fr-RE"/>
              </w:rPr>
              <w:t xml:space="preserve">1 </w:t>
            </w:r>
            <w:r w:rsidR="00FD3B20" w:rsidRPr="00713336">
              <w:rPr>
                <w:rFonts w:ascii="Arial" w:hAnsi="Arial" w:cs="Arial"/>
                <w:sz w:val="20"/>
                <w:szCs w:val="20"/>
                <w:lang w:val="fr-RE"/>
              </w:rPr>
              <w:t>x12</w:t>
            </w:r>
            <w:r w:rsidR="00FD3B20">
              <w:rPr>
                <w:rFonts w:ascii="Arial" w:hAnsi="Arial" w:cs="Arial"/>
                <w:sz w:val="20"/>
                <w:szCs w:val="20"/>
                <w:lang w:val="fr-RE"/>
              </w:rPr>
              <w:t xml:space="preserve"> </w:t>
            </w:r>
            <w:r w:rsidR="00FD3B20" w:rsidRPr="00713336">
              <w:rPr>
                <w:rFonts w:ascii="Arial" w:hAnsi="Arial" w:cs="Arial"/>
                <w:sz w:val="20"/>
                <w:szCs w:val="20"/>
                <w:lang w:val="fr-RE"/>
              </w:rPr>
              <w:t>ton</w:t>
            </w:r>
            <w:r w:rsidRPr="00713336">
              <w:rPr>
                <w:rFonts w:ascii="Arial" w:hAnsi="Arial" w:cs="Arial"/>
                <w:sz w:val="20"/>
                <w:szCs w:val="20"/>
                <w:lang w:val="fr-RE"/>
              </w:rPr>
              <w:t xml:space="preserve"> mobile crane.</w:t>
            </w:r>
          </w:p>
          <w:p w:rsidR="00E57513" w:rsidRPr="00713336" w:rsidRDefault="00E57513" w:rsidP="003629BC">
            <w:pPr>
              <w:spacing w:before="120" w:after="120"/>
              <w:rPr>
                <w:rFonts w:ascii="Arial" w:hAnsi="Arial" w:cs="Arial"/>
                <w:sz w:val="20"/>
                <w:szCs w:val="20"/>
                <w:lang w:val="fr-RE"/>
              </w:rPr>
            </w:pPr>
            <w:r w:rsidRPr="00713336">
              <w:rPr>
                <w:rFonts w:ascii="Arial" w:hAnsi="Arial" w:cs="Arial"/>
                <w:sz w:val="20"/>
                <w:szCs w:val="20"/>
                <w:lang w:val="fr-RE"/>
              </w:rPr>
              <w:t xml:space="preserve">1 x </w:t>
            </w:r>
            <w:r w:rsidR="00FD3B20" w:rsidRPr="00713336">
              <w:rPr>
                <w:rFonts w:ascii="Arial" w:hAnsi="Arial" w:cs="Arial"/>
                <w:sz w:val="20"/>
                <w:szCs w:val="20"/>
                <w:lang w:val="fr-RE"/>
              </w:rPr>
              <w:t>10</w:t>
            </w:r>
            <w:r w:rsidR="00FD3B20">
              <w:rPr>
                <w:rFonts w:ascii="Arial" w:hAnsi="Arial" w:cs="Arial"/>
                <w:sz w:val="20"/>
                <w:szCs w:val="20"/>
                <w:lang w:val="fr-RE"/>
              </w:rPr>
              <w:t xml:space="preserve"> </w:t>
            </w:r>
            <w:r w:rsidR="00FD3B20" w:rsidRPr="00713336">
              <w:rPr>
                <w:rFonts w:ascii="Arial" w:hAnsi="Arial" w:cs="Arial"/>
                <w:sz w:val="20"/>
                <w:szCs w:val="20"/>
                <w:lang w:val="fr-RE"/>
              </w:rPr>
              <w:t>ton</w:t>
            </w:r>
            <w:r w:rsidRPr="00713336">
              <w:rPr>
                <w:rFonts w:ascii="Arial" w:hAnsi="Arial" w:cs="Arial"/>
                <w:sz w:val="20"/>
                <w:szCs w:val="20"/>
                <w:lang w:val="fr-RE"/>
              </w:rPr>
              <w:t xml:space="preserve"> flatbed truck.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trailer mounted fuel bowser with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10 000L fast tanks.</w:t>
            </w:r>
          </w:p>
        </w:tc>
        <w:tc>
          <w:tcPr>
            <w:tcW w:w="240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b/>
                <w:sz w:val="20"/>
                <w:szCs w:val="20"/>
                <w:lang w:val="en-ZA"/>
              </w:rPr>
              <w:lastRenderedPageBreak/>
              <w:t>Oil Spill Control</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100m Riverboom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 mop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9m</w:t>
            </w:r>
            <w:r w:rsidRPr="00FD3B20">
              <w:rPr>
                <w:rFonts w:ascii="Arial" w:hAnsi="Arial" w:cs="Arial"/>
                <w:sz w:val="20"/>
                <w:szCs w:val="20"/>
                <w:vertAlign w:val="superscript"/>
                <w:lang w:val="en-ZA"/>
              </w:rPr>
              <w:t>3</w:t>
            </w:r>
            <w:r w:rsidRPr="00713336">
              <w:rPr>
                <w:rFonts w:ascii="Arial" w:hAnsi="Arial" w:cs="Arial"/>
                <w:sz w:val="20"/>
                <w:szCs w:val="20"/>
                <w:lang w:val="en-ZA"/>
              </w:rPr>
              <w:t xml:space="preserve"> </w:t>
            </w:r>
            <w:proofErr w:type="spellStart"/>
            <w:r w:rsidRPr="00713336">
              <w:rPr>
                <w:rFonts w:ascii="Arial" w:hAnsi="Arial" w:cs="Arial"/>
                <w:sz w:val="20"/>
                <w:szCs w:val="20"/>
                <w:lang w:val="en-ZA"/>
              </w:rPr>
              <w:t>Fastank</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3m</w:t>
            </w:r>
            <w:r w:rsidRPr="00FD3B20">
              <w:rPr>
                <w:rFonts w:ascii="Arial" w:hAnsi="Arial" w:cs="Arial"/>
                <w:sz w:val="20"/>
                <w:szCs w:val="20"/>
                <w:vertAlign w:val="superscript"/>
                <w:lang w:val="en-ZA"/>
              </w:rPr>
              <w:t>3</w:t>
            </w:r>
            <w:r w:rsidRPr="00713336">
              <w:rPr>
                <w:rFonts w:ascii="Arial" w:hAnsi="Arial" w:cs="Arial"/>
                <w:sz w:val="20"/>
                <w:szCs w:val="20"/>
                <w:lang w:val="en-ZA"/>
              </w:rPr>
              <w:t xml:space="preserve"> Rapide Fastank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Sorbent materials</w:t>
            </w:r>
          </w:p>
          <w:p w:rsidR="00E57513" w:rsidRPr="00713336" w:rsidRDefault="00E57513" w:rsidP="003629BC">
            <w:pPr>
              <w:spacing w:before="120" w:after="120"/>
              <w:rPr>
                <w:rFonts w:ascii="Arial" w:hAnsi="Arial" w:cs="Arial"/>
                <w:b/>
                <w:sz w:val="20"/>
                <w:szCs w:val="20"/>
                <w:lang w:val="en-ZA"/>
              </w:rPr>
            </w:pPr>
            <w:r w:rsidRPr="00713336">
              <w:rPr>
                <w:rFonts w:ascii="Arial" w:hAnsi="Arial" w:cs="Arial"/>
                <w:b/>
                <w:sz w:val="20"/>
                <w:szCs w:val="20"/>
                <w:lang w:val="en-ZA"/>
              </w:rPr>
              <w:t>24 hour Spill Response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100m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800mm floating weir skimmers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10m3 vacuum trucks</w:t>
            </w:r>
            <w:r w:rsidR="003629BC">
              <w:rPr>
                <w:rFonts w:ascii="Arial" w:hAnsi="Arial" w:cs="Arial"/>
                <w:sz w:val="20"/>
                <w:szCs w:val="20"/>
                <w:lang w:val="en-ZA"/>
              </w:rPr>
              <w:t xml:space="preserve">, </w:t>
            </w:r>
            <w:r w:rsidRPr="00713336">
              <w:rPr>
                <w:rFonts w:ascii="Arial" w:hAnsi="Arial" w:cs="Arial"/>
                <w:sz w:val="20"/>
                <w:szCs w:val="20"/>
                <w:lang w:val="en-ZA"/>
              </w:rPr>
              <w:t>Sorbent materials</w:t>
            </w: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75m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25m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25m Beach 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Rope-mop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Desmi DOP 250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10m3 </w:t>
            </w:r>
            <w:proofErr w:type="spellStart"/>
            <w:r w:rsidRPr="00713336">
              <w:rPr>
                <w:rFonts w:ascii="Arial" w:hAnsi="Arial" w:cs="Arial"/>
                <w:sz w:val="20"/>
                <w:szCs w:val="20"/>
                <w:lang w:val="en-ZA"/>
              </w:rPr>
              <w:t>Fastanks</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Ro-vac unit</w:t>
            </w:r>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2</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Coega</w:t>
            </w:r>
          </w:p>
          <w:p w:rsidR="00E57513" w:rsidRPr="00713336" w:rsidRDefault="00E57513" w:rsidP="003629BC">
            <w:pPr>
              <w:spacing w:before="120" w:after="120"/>
              <w:rPr>
                <w:rFonts w:ascii="Arial" w:hAnsi="Arial" w:cs="Arial"/>
                <w:b/>
                <w:bCs/>
                <w:sz w:val="20"/>
                <w:szCs w:val="20"/>
                <w:lang w:val="en-ZA"/>
              </w:rPr>
            </w:pPr>
          </w:p>
          <w:p w:rsidR="00E57513" w:rsidRPr="00713336" w:rsidRDefault="00E57513" w:rsidP="003629BC">
            <w:pPr>
              <w:spacing w:before="120" w:after="120"/>
              <w:rPr>
                <w:rFonts w:ascii="Arial" w:hAnsi="Arial" w:cs="Arial"/>
                <w:b/>
                <w:bCs/>
                <w:sz w:val="20"/>
                <w:szCs w:val="20"/>
                <w:lang w:val="en-ZA"/>
              </w:rPr>
            </w:pPr>
          </w:p>
          <w:p w:rsidR="00E57513" w:rsidRPr="00713336" w:rsidRDefault="00E57513" w:rsidP="003629BC">
            <w:pPr>
              <w:spacing w:before="120" w:after="120"/>
              <w:rPr>
                <w:rFonts w:ascii="Arial" w:hAnsi="Arial" w:cs="Arial"/>
                <w:b/>
                <w:bCs/>
                <w:sz w:val="20"/>
                <w:szCs w:val="20"/>
                <w:lang w:val="en-ZA"/>
              </w:rPr>
            </w:pPr>
          </w:p>
          <w:p w:rsidR="00E57513" w:rsidRPr="00713336" w:rsidRDefault="00E57513" w:rsidP="003629BC">
            <w:pPr>
              <w:spacing w:before="120" w:after="120"/>
              <w:rPr>
                <w:rFonts w:ascii="Arial" w:hAnsi="Arial" w:cs="Arial"/>
                <w:b/>
                <w:bCs/>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409"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3</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Durban</w:t>
            </w:r>
          </w:p>
        </w:tc>
        <w:tc>
          <w:tcPr>
            <w:tcW w:w="2976"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Boom Trailers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Air compressors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Power packs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Spate Pumps</w:t>
            </w:r>
          </w:p>
          <w:p w:rsidR="00E57513" w:rsidRPr="003629BC" w:rsidRDefault="00E57513" w:rsidP="003629BC">
            <w:pPr>
              <w:spacing w:before="120" w:after="120"/>
              <w:rPr>
                <w:rFonts w:ascii="Arial" w:hAnsi="Arial" w:cs="Arial"/>
                <w:b/>
                <w:sz w:val="20"/>
                <w:szCs w:val="20"/>
                <w:lang w:val="en-ZA"/>
              </w:rPr>
            </w:pPr>
            <w:r w:rsidRPr="003629BC">
              <w:rPr>
                <w:rFonts w:ascii="Arial" w:hAnsi="Arial" w:cs="Arial"/>
                <w:b/>
                <w:sz w:val="20"/>
                <w:szCs w:val="20"/>
                <w:lang w:val="en-ZA"/>
              </w:rPr>
              <w:t>P.P.E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Troil</w:t>
            </w:r>
            <w:proofErr w:type="spellEnd"/>
            <w:r w:rsidRPr="00713336">
              <w:rPr>
                <w:rFonts w:ascii="Arial" w:hAnsi="Arial" w:cs="Arial"/>
                <w:sz w:val="20"/>
                <w:szCs w:val="20"/>
                <w:lang w:val="en-ZA"/>
              </w:rPr>
              <w:t xml:space="preserv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proofErr w:type="spellStart"/>
            <w:r w:rsidRPr="00713336">
              <w:rPr>
                <w:rFonts w:ascii="Arial" w:hAnsi="Arial" w:cs="Arial"/>
                <w:sz w:val="20"/>
                <w:szCs w:val="20"/>
                <w:lang w:val="en-ZA"/>
              </w:rPr>
              <w:t>Vikoma</w:t>
            </w:r>
            <w:proofErr w:type="spellEnd"/>
            <w:r w:rsidRPr="00713336">
              <w:rPr>
                <w:rFonts w:ascii="Arial" w:hAnsi="Arial" w:cs="Arial"/>
                <w:sz w:val="20"/>
                <w:szCs w:val="20"/>
                <w:lang w:val="en-ZA"/>
              </w:rPr>
              <w:t xml:space="preserve">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Hydraulic Pipes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Towing bridles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Air Pipes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Fast Tanks </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Plastic bags for fast tanks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Garbage Trailers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Disc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Chemical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Chemical Trailer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Vacuum tanker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Pollution craft - </w:t>
            </w:r>
            <w:proofErr w:type="spellStart"/>
            <w:r w:rsidRPr="00713336">
              <w:rPr>
                <w:rFonts w:ascii="Arial" w:hAnsi="Arial" w:cs="Arial"/>
                <w:sz w:val="20"/>
                <w:szCs w:val="20"/>
                <w:lang w:val="en-ZA"/>
              </w:rPr>
              <w:t>Udoti</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Quick Response trailer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Porta</w:t>
            </w:r>
            <w:proofErr w:type="spellEnd"/>
            <w:r w:rsidRPr="00713336">
              <w:rPr>
                <w:rFonts w:ascii="Arial" w:hAnsi="Arial" w:cs="Arial"/>
                <w:sz w:val="20"/>
                <w:szCs w:val="20"/>
                <w:lang w:val="en-ZA"/>
              </w:rPr>
              <w:t xml:space="preserve">  packs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Traffic  lights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Danger triangles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Foot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4 x No smoking signs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5 x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Container for spate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Fire hose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Water waders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Hose connections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Skimmers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5 K</w:t>
            </w:r>
            <w:r w:rsidR="003629BC">
              <w:rPr>
                <w:rFonts w:ascii="Arial" w:hAnsi="Arial" w:cs="Arial"/>
                <w:sz w:val="20"/>
                <w:szCs w:val="20"/>
                <w:lang w:val="en-ZA"/>
              </w:rPr>
              <w:t>VA</w:t>
            </w:r>
            <w:r w:rsidRPr="00713336">
              <w:rPr>
                <w:rFonts w:ascii="Arial" w:hAnsi="Arial" w:cs="Arial"/>
                <w:sz w:val="20"/>
                <w:szCs w:val="20"/>
                <w:lang w:val="en-ZA"/>
              </w:rPr>
              <w:t xml:space="preserve"> alternator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Inflatable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Absorbent in bags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Loose absorbent fibre in drums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Oil resistant  pipes  </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Flood lights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Safety signs  men at work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Oil Recovery Vehicle</w:t>
            </w:r>
          </w:p>
        </w:tc>
        <w:tc>
          <w:tcPr>
            <w:tcW w:w="240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b/>
                <w:sz w:val="20"/>
                <w:szCs w:val="20"/>
                <w:lang w:val="en-ZA"/>
              </w:rPr>
            </w:pPr>
            <w:r w:rsidRPr="00713336">
              <w:rPr>
                <w:rFonts w:ascii="Arial" w:hAnsi="Arial" w:cs="Arial"/>
                <w:b/>
                <w:sz w:val="20"/>
                <w:szCs w:val="20"/>
                <w:lang w:val="en-ZA"/>
              </w:rPr>
              <w:lastRenderedPageBreak/>
              <w:t>Drizit Environmental</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rope mop skimmers (750, 1 500 &amp; 3 000)</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floating weir skimmers (75mm &amp; 40mm)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proofErr w:type="spellStart"/>
            <w:r w:rsidRPr="00713336">
              <w:rPr>
                <w:rFonts w:ascii="Arial" w:hAnsi="Arial" w:cs="Arial"/>
                <w:sz w:val="20"/>
                <w:szCs w:val="20"/>
                <w:lang w:val="en-ZA"/>
              </w:rPr>
              <w:t>Rotabrush</w:t>
            </w:r>
            <w:proofErr w:type="spellEnd"/>
            <w:r w:rsidRPr="00713336">
              <w:rPr>
                <w:rFonts w:ascii="Arial" w:hAnsi="Arial" w:cs="Arial"/>
                <w:sz w:val="20"/>
                <w:szCs w:val="20"/>
                <w:lang w:val="en-ZA"/>
              </w:rPr>
              <w:t xml:space="preserve"> 5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250m </w:t>
            </w:r>
            <w:proofErr w:type="spellStart"/>
            <w:r w:rsidRPr="00713336">
              <w:rPr>
                <w:rFonts w:ascii="Arial" w:hAnsi="Arial" w:cs="Arial"/>
                <w:sz w:val="20"/>
                <w:szCs w:val="20"/>
                <w:lang w:val="en-ZA"/>
              </w:rPr>
              <w:t>Riverboom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250m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40m Beach 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3 x </w:t>
            </w:r>
            <w:proofErr w:type="spellStart"/>
            <w:r w:rsidRPr="00713336">
              <w:rPr>
                <w:rFonts w:ascii="Arial" w:hAnsi="Arial" w:cs="Arial"/>
                <w:sz w:val="20"/>
                <w:szCs w:val="20"/>
                <w:lang w:val="en-ZA"/>
              </w:rPr>
              <w:t>Fastanks</w:t>
            </w:r>
            <w:proofErr w:type="spellEnd"/>
            <w:r w:rsidRPr="00713336">
              <w:rPr>
                <w:rFonts w:ascii="Arial" w:hAnsi="Arial" w:cs="Arial"/>
                <w:sz w:val="20"/>
                <w:szCs w:val="20"/>
                <w:lang w:val="en-ZA"/>
              </w:rPr>
              <w:t xml:space="preserve"> (2 x 9m3, 1 x 5m3 &amp; I x 1,5m3)</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Sorbent materials</w:t>
            </w:r>
          </w:p>
          <w:p w:rsidR="00E57513" w:rsidRPr="00713336" w:rsidRDefault="00E57513" w:rsidP="003629BC">
            <w:pPr>
              <w:spacing w:before="120" w:after="120"/>
              <w:rPr>
                <w:rFonts w:ascii="Arial" w:hAnsi="Arial" w:cs="Arial"/>
                <w:b/>
                <w:sz w:val="20"/>
                <w:szCs w:val="20"/>
                <w:lang w:val="en-ZA"/>
              </w:rPr>
            </w:pPr>
            <w:proofErr w:type="spellStart"/>
            <w:r w:rsidRPr="00713336">
              <w:rPr>
                <w:rFonts w:ascii="Arial" w:hAnsi="Arial" w:cs="Arial"/>
                <w:b/>
                <w:sz w:val="20"/>
                <w:szCs w:val="20"/>
                <w:lang w:val="en-ZA"/>
              </w:rPr>
              <w:t>ABZorbit</w:t>
            </w:r>
            <w:proofErr w:type="spellEnd"/>
            <w:r w:rsidRPr="00713336">
              <w:rPr>
                <w:rFonts w:ascii="Arial" w:hAnsi="Arial" w:cs="Arial"/>
                <w:b/>
                <w:sz w:val="20"/>
                <w:szCs w:val="20"/>
                <w:lang w:val="en-ZA"/>
              </w:rPr>
              <w:t xml:space="preserve"> Hazmat Support Services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750 rope mop skimmers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70mm floating weir skimmers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disc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200m </w:t>
            </w:r>
            <w:proofErr w:type="spellStart"/>
            <w:r w:rsidRPr="00713336">
              <w:rPr>
                <w:rFonts w:ascii="Arial" w:hAnsi="Arial" w:cs="Arial"/>
                <w:sz w:val="20"/>
                <w:szCs w:val="20"/>
                <w:lang w:val="en-ZA"/>
              </w:rPr>
              <w:t>Riverboom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2x 10m3 vacuum tankers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3m3 Rapide Fastank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Sorbent materials</w:t>
            </w: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75m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 </w:t>
            </w:r>
            <w:proofErr w:type="spellStart"/>
            <w:r w:rsidRPr="00713336">
              <w:rPr>
                <w:rFonts w:ascii="Arial" w:hAnsi="Arial" w:cs="Arial"/>
                <w:sz w:val="20"/>
                <w:szCs w:val="20"/>
                <w:lang w:val="en-ZA"/>
              </w:rPr>
              <w:t>Beachboom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25m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1 Om &amp; 1 x 15m </w:t>
            </w:r>
            <w:proofErr w:type="spellStart"/>
            <w:r w:rsidRPr="00713336">
              <w:rPr>
                <w:rFonts w:ascii="Arial" w:hAnsi="Arial" w:cs="Arial"/>
                <w:sz w:val="20"/>
                <w:szCs w:val="20"/>
                <w:lang w:val="en-ZA"/>
              </w:rPr>
              <w:t>Riverboom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Desmi DOP 250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Ro-vac vacuum unit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10M3 </w:t>
            </w:r>
            <w:proofErr w:type="spellStart"/>
            <w:r w:rsidRPr="00713336">
              <w:rPr>
                <w:rFonts w:ascii="Arial" w:hAnsi="Arial" w:cs="Arial"/>
                <w:sz w:val="20"/>
                <w:szCs w:val="20"/>
                <w:lang w:val="en-ZA"/>
              </w:rPr>
              <w:t>Fastank</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?I dispersant spray pod for aerial use</w:t>
            </w:r>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4</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East London</w:t>
            </w:r>
          </w:p>
        </w:tc>
        <w:tc>
          <w:tcPr>
            <w:tcW w:w="2976"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8 x Inflatable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Portable water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Stainless steel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Stihl</w:t>
            </w:r>
            <w:proofErr w:type="spellEnd"/>
            <w:r w:rsidRPr="00713336">
              <w:rPr>
                <w:rFonts w:ascii="Arial" w:hAnsi="Arial" w:cs="Arial"/>
                <w:sz w:val="20"/>
                <w:szCs w:val="20"/>
                <w:lang w:val="en-ZA"/>
              </w:rPr>
              <w:t xml:space="preserve"> blowers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10 x Hose with </w:t>
            </w:r>
            <w:proofErr w:type="spellStart"/>
            <w:r w:rsidRPr="00713336">
              <w:rPr>
                <w:rFonts w:ascii="Arial" w:hAnsi="Arial" w:cs="Arial"/>
                <w:sz w:val="20"/>
                <w:szCs w:val="20"/>
                <w:lang w:val="en-ZA"/>
              </w:rPr>
              <w:t>camlock</w:t>
            </w:r>
            <w:proofErr w:type="spellEnd"/>
            <w:r w:rsidRPr="00713336">
              <w:rPr>
                <w:rFonts w:ascii="Arial" w:hAnsi="Arial" w:cs="Arial"/>
                <w:sz w:val="20"/>
                <w:szCs w:val="20"/>
                <w:lang w:val="en-ZA"/>
              </w:rPr>
              <w:t xml:space="preserve"> couplings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10 x Peat sorb (bags)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Plastic fuel container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Trailer</w:t>
            </w:r>
          </w:p>
        </w:tc>
        <w:tc>
          <w:tcPr>
            <w:tcW w:w="2409"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75m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 </w:t>
            </w:r>
            <w:proofErr w:type="spellStart"/>
            <w:r w:rsidRPr="00713336">
              <w:rPr>
                <w:rFonts w:ascii="Arial" w:hAnsi="Arial" w:cs="Arial"/>
                <w:sz w:val="20"/>
                <w:szCs w:val="20"/>
                <w:lang w:val="en-ZA"/>
              </w:rPr>
              <w:t>Beachboom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 mop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10m3 </w:t>
            </w:r>
            <w:proofErr w:type="spellStart"/>
            <w:r w:rsidRPr="00713336">
              <w:rPr>
                <w:rFonts w:ascii="Arial" w:hAnsi="Arial" w:cs="Arial"/>
                <w:sz w:val="20"/>
                <w:szCs w:val="20"/>
                <w:lang w:val="en-ZA"/>
              </w:rPr>
              <w:t>Fastank</w:t>
            </w:r>
            <w:proofErr w:type="spellEnd"/>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5</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 xml:space="preserve">Mossel Bay </w:t>
            </w:r>
          </w:p>
        </w:tc>
        <w:tc>
          <w:tcPr>
            <w:tcW w:w="2976"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Workboat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Launch</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Dinghy with oars &amp; motor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Bakkie</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Salvage pump</w:t>
            </w:r>
          </w:p>
          <w:p w:rsidR="00E57513" w:rsidRPr="00713336" w:rsidRDefault="00E57513" w:rsidP="003629BC">
            <w:pPr>
              <w:spacing w:before="120" w:after="120"/>
              <w:rPr>
                <w:rFonts w:ascii="Arial" w:hAnsi="Arial" w:cs="Arial"/>
                <w:b/>
                <w:sz w:val="20"/>
                <w:szCs w:val="20"/>
                <w:lang w:val="en-ZA"/>
              </w:rPr>
            </w:pPr>
            <w:r w:rsidRPr="00713336">
              <w:rPr>
                <w:rFonts w:ascii="Arial" w:hAnsi="Arial" w:cs="Arial"/>
                <w:b/>
                <w:sz w:val="20"/>
                <w:szCs w:val="20"/>
                <w:lang w:val="en-ZA"/>
              </w:rPr>
              <w:t>SAPIA Equipment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25m River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Electrical boom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Exhaust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Boom towing bridles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Boom end floats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Boom magnetic coupling</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5 x 20m </w:t>
            </w:r>
            <w:proofErr w:type="spellStart"/>
            <w:r w:rsidRPr="00713336">
              <w:rPr>
                <w:rFonts w:ascii="Arial" w:hAnsi="Arial" w:cs="Arial"/>
                <w:sz w:val="20"/>
                <w:szCs w:val="20"/>
                <w:lang w:val="en-ZA"/>
              </w:rPr>
              <w:t>Potapack</w:t>
            </w:r>
            <w:proofErr w:type="spellEnd"/>
            <w:r w:rsidRPr="00713336">
              <w:rPr>
                <w:rFonts w:ascii="Arial" w:hAnsi="Arial" w:cs="Arial"/>
                <w:sz w:val="20"/>
                <w:szCs w:val="20"/>
                <w:lang w:val="en-ZA"/>
              </w:rPr>
              <w:t xml:space="preserv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 mop skimmer oil skim ropes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Floating pulley</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proofErr w:type="spellStart"/>
            <w:r w:rsidRPr="00713336">
              <w:rPr>
                <w:rFonts w:ascii="Arial" w:hAnsi="Arial" w:cs="Arial"/>
                <w:sz w:val="20"/>
                <w:szCs w:val="20"/>
                <w:lang w:val="en-ZA"/>
              </w:rPr>
              <w:t>Wilden</w:t>
            </w:r>
            <w:proofErr w:type="spellEnd"/>
            <w:r w:rsidRPr="00713336">
              <w:rPr>
                <w:rFonts w:ascii="Arial" w:hAnsi="Arial" w:cs="Arial"/>
                <w:sz w:val="20"/>
                <w:szCs w:val="20"/>
                <w:lang w:val="en-ZA"/>
              </w:rPr>
              <w:t xml:space="preserve">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Set hoses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7500L </w:t>
            </w:r>
            <w:proofErr w:type="spellStart"/>
            <w:r w:rsidRPr="00713336">
              <w:rPr>
                <w:rFonts w:ascii="Arial" w:hAnsi="Arial" w:cs="Arial"/>
                <w:sz w:val="20"/>
                <w:szCs w:val="20"/>
                <w:lang w:val="en-ZA"/>
              </w:rPr>
              <w:t>fastank</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Polythene liners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Pipe saddle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Ground mat</w:t>
            </w:r>
          </w:p>
        </w:tc>
        <w:tc>
          <w:tcPr>
            <w:tcW w:w="2409"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25m Riverboom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5 x 20m </w:t>
            </w:r>
            <w:proofErr w:type="spellStart"/>
            <w:r w:rsidRPr="00713336">
              <w:rPr>
                <w:rFonts w:ascii="Arial" w:hAnsi="Arial" w:cs="Arial"/>
                <w:sz w:val="20"/>
                <w:szCs w:val="20"/>
                <w:lang w:val="en-ZA"/>
              </w:rPr>
              <w:t>Portapack</w:t>
            </w:r>
            <w:proofErr w:type="spellEnd"/>
            <w:r w:rsidRPr="00713336">
              <w:rPr>
                <w:rFonts w:ascii="Arial" w:hAnsi="Arial" w:cs="Arial"/>
                <w:sz w:val="20"/>
                <w:szCs w:val="20"/>
                <w:lang w:val="en-ZA"/>
              </w:rPr>
              <w:t xml:space="preserv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Rope-mop skimmer</w:t>
            </w:r>
            <w:r w:rsidRPr="00713336">
              <w:rPr>
                <w:rFonts w:ascii="Arial" w:hAnsi="Arial" w:cs="Arial"/>
                <w:sz w:val="20"/>
                <w:szCs w:val="20"/>
                <w:lang w:val="en-ZA"/>
              </w:rPr>
              <w:tab/>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10m3 </w:t>
            </w:r>
            <w:proofErr w:type="spellStart"/>
            <w:r w:rsidRPr="00713336">
              <w:rPr>
                <w:rFonts w:ascii="Arial" w:hAnsi="Arial" w:cs="Arial"/>
                <w:sz w:val="20"/>
                <w:szCs w:val="20"/>
                <w:lang w:val="en-ZA"/>
              </w:rPr>
              <w:t>Fastank</w:t>
            </w:r>
            <w:proofErr w:type="spellEnd"/>
          </w:p>
        </w:tc>
      </w:tr>
      <w:tr w:rsidR="003629BC" w:rsidRPr="00DD0D23" w:rsidTr="003629BC">
        <w:tc>
          <w:tcPr>
            <w:tcW w:w="425" w:type="dxa"/>
            <w:tcBorders>
              <w:top w:val="single" w:sz="4" w:space="0" w:color="auto"/>
              <w:left w:val="nil"/>
              <w:bottom w:val="nil"/>
              <w:right w:val="nil"/>
            </w:tcBorders>
            <w:tcMar>
              <w:top w:w="58" w:type="dxa"/>
              <w:left w:w="58" w:type="dxa"/>
              <w:bottom w:w="29" w:type="dxa"/>
              <w:right w:w="58" w:type="dxa"/>
            </w:tcMar>
          </w:tcPr>
          <w:p w:rsidR="003629BC" w:rsidRPr="00713336" w:rsidRDefault="003629BC" w:rsidP="003629BC">
            <w:pPr>
              <w:spacing w:before="120" w:after="120"/>
              <w:rPr>
                <w:rFonts w:ascii="Arial" w:hAnsi="Arial" w:cs="Arial"/>
                <w:b/>
                <w:bCs/>
                <w:sz w:val="20"/>
                <w:szCs w:val="20"/>
                <w:lang w:val="en-ZA"/>
              </w:rPr>
            </w:pPr>
          </w:p>
        </w:tc>
        <w:tc>
          <w:tcPr>
            <w:tcW w:w="1415" w:type="dxa"/>
            <w:tcBorders>
              <w:top w:val="single" w:sz="4" w:space="0" w:color="auto"/>
              <w:left w:val="nil"/>
              <w:bottom w:val="nil"/>
              <w:right w:val="nil"/>
            </w:tcBorders>
            <w:tcMar>
              <w:top w:w="58" w:type="dxa"/>
              <w:left w:w="58" w:type="dxa"/>
              <w:bottom w:w="29" w:type="dxa"/>
              <w:right w:w="58" w:type="dxa"/>
            </w:tcMar>
          </w:tcPr>
          <w:p w:rsidR="003629BC" w:rsidRPr="00713336" w:rsidRDefault="003629BC" w:rsidP="003629BC">
            <w:pPr>
              <w:spacing w:before="120" w:after="120"/>
              <w:rPr>
                <w:rFonts w:ascii="Arial" w:hAnsi="Arial" w:cs="Arial"/>
                <w:b/>
                <w:bCs/>
                <w:sz w:val="20"/>
                <w:szCs w:val="20"/>
                <w:lang w:val="en-ZA"/>
              </w:rPr>
            </w:pPr>
          </w:p>
        </w:tc>
        <w:tc>
          <w:tcPr>
            <w:tcW w:w="2976"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c>
          <w:tcPr>
            <w:tcW w:w="2835"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c>
          <w:tcPr>
            <w:tcW w:w="2835" w:type="dxa"/>
            <w:tcBorders>
              <w:top w:val="single" w:sz="4" w:space="0" w:color="auto"/>
              <w:left w:val="nil"/>
              <w:bottom w:val="nil"/>
              <w:right w:val="nil"/>
            </w:tcBorders>
          </w:tcPr>
          <w:p w:rsidR="003629BC" w:rsidRPr="00713336" w:rsidRDefault="003629BC" w:rsidP="003629BC">
            <w:pPr>
              <w:spacing w:before="120" w:after="120"/>
              <w:rPr>
                <w:rFonts w:ascii="Arial" w:hAnsi="Arial" w:cs="Arial"/>
                <w:b/>
                <w:sz w:val="20"/>
                <w:szCs w:val="20"/>
                <w:lang w:val="en-ZA"/>
              </w:rPr>
            </w:pPr>
          </w:p>
        </w:tc>
        <w:tc>
          <w:tcPr>
            <w:tcW w:w="2409"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c>
          <w:tcPr>
            <w:tcW w:w="2269" w:type="dxa"/>
            <w:tcBorders>
              <w:top w:val="single" w:sz="4" w:space="0" w:color="auto"/>
              <w:left w:val="nil"/>
              <w:bottom w:val="nil"/>
              <w:right w:val="nil"/>
            </w:tcBorders>
          </w:tcPr>
          <w:p w:rsidR="003629BC" w:rsidRPr="00713336" w:rsidRDefault="003629BC" w:rsidP="003629BC">
            <w:pPr>
              <w:spacing w:before="120" w:after="120"/>
              <w:rPr>
                <w:rFonts w:ascii="Arial" w:hAnsi="Arial" w:cs="Arial"/>
                <w:sz w:val="20"/>
                <w:szCs w:val="20"/>
                <w:lang w:val="en-ZA"/>
              </w:rPr>
            </w:pPr>
          </w:p>
        </w:tc>
      </w:tr>
      <w:tr w:rsidR="00E57513" w:rsidRPr="00DD0D23" w:rsidTr="003629BC">
        <w:tc>
          <w:tcPr>
            <w:tcW w:w="425"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6</w:t>
            </w:r>
          </w:p>
        </w:tc>
        <w:tc>
          <w:tcPr>
            <w:tcW w:w="1415"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Port Elizabeth</w:t>
            </w:r>
          </w:p>
        </w:tc>
        <w:tc>
          <w:tcPr>
            <w:tcW w:w="2976"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nil"/>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b/>
                <w:sz w:val="20"/>
                <w:szCs w:val="20"/>
                <w:lang w:val="en-ZA"/>
              </w:rPr>
            </w:pPr>
            <w:r w:rsidRPr="00713336">
              <w:rPr>
                <w:rFonts w:ascii="Arial" w:hAnsi="Arial" w:cs="Arial"/>
                <w:b/>
                <w:sz w:val="20"/>
                <w:szCs w:val="20"/>
                <w:lang w:val="en-ZA"/>
              </w:rPr>
              <w:t>PORT EQUIPMENT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500m </w:t>
            </w:r>
            <w:proofErr w:type="spellStart"/>
            <w:r w:rsidRPr="00713336">
              <w:rPr>
                <w:rFonts w:ascii="Arial" w:hAnsi="Arial" w:cs="Arial"/>
                <w:sz w:val="20"/>
                <w:szCs w:val="20"/>
                <w:lang w:val="en-ZA"/>
              </w:rPr>
              <w:t>Portatble</w:t>
            </w:r>
            <w:proofErr w:type="spellEnd"/>
            <w:r w:rsidRPr="00713336">
              <w:rPr>
                <w:rFonts w:ascii="Arial" w:hAnsi="Arial" w:cs="Arial"/>
                <w:sz w:val="20"/>
                <w:szCs w:val="20"/>
                <w:lang w:val="en-ZA"/>
              </w:rPr>
              <w:t xml:space="preserv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Galvanised boom reels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Galvanised boom trailers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Boom fairlead rollers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Sparkproof</w:t>
            </w:r>
            <w:proofErr w:type="spellEnd"/>
            <w:r w:rsidRPr="00713336">
              <w:rPr>
                <w:rFonts w:ascii="Arial" w:hAnsi="Arial" w:cs="Arial"/>
                <w:sz w:val="20"/>
                <w:szCs w:val="20"/>
                <w:lang w:val="en-ZA"/>
              </w:rPr>
              <w:t xml:space="preserve">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Two stroke fuel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High pressure cleaner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Orange airline hose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Couplers female thread &amp; hose type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Fastank with complete tap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Fastank drainage system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50M Black PVC </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Aluminium step extension ladder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8 x Drizit Brooms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Red bucket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Black heavy duty bucket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Green </w:t>
            </w:r>
            <w:proofErr w:type="spellStart"/>
            <w:r w:rsidRPr="00713336">
              <w:rPr>
                <w:rFonts w:ascii="Arial" w:hAnsi="Arial" w:cs="Arial"/>
                <w:sz w:val="20"/>
                <w:szCs w:val="20"/>
                <w:lang w:val="en-ZA"/>
              </w:rPr>
              <w:t>polyprop</w:t>
            </w:r>
            <w:proofErr w:type="spellEnd"/>
            <w:r w:rsidRPr="00713336">
              <w:rPr>
                <w:rFonts w:ascii="Arial" w:hAnsi="Arial" w:cs="Arial"/>
                <w:sz w:val="20"/>
                <w:szCs w:val="20"/>
                <w:lang w:val="en-ZA"/>
              </w:rPr>
              <w:t xml:space="preserve"> shovel</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Flammable cabinet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20L Diesel Jerry can</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10L Two-stroke Jerry can</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Funnels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2 x Scoop net (black)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30 x Heavy duty bags with ties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NPA1 - </w:t>
            </w:r>
            <w:proofErr w:type="spellStart"/>
            <w:r w:rsidRPr="00713336">
              <w:rPr>
                <w:rFonts w:ascii="Arial" w:hAnsi="Arial" w:cs="Arial"/>
                <w:sz w:val="20"/>
                <w:szCs w:val="20"/>
                <w:lang w:val="en-ZA"/>
              </w:rPr>
              <w:t>Rubberduck</w:t>
            </w:r>
            <w:proofErr w:type="spellEnd"/>
          </w:p>
          <w:p w:rsidR="00E57513" w:rsidRPr="00713336" w:rsidRDefault="00E57513" w:rsidP="003629BC">
            <w:pPr>
              <w:spacing w:before="120" w:after="120"/>
              <w:rPr>
                <w:rFonts w:ascii="Arial" w:hAnsi="Arial" w:cs="Arial"/>
                <w:b/>
                <w:sz w:val="20"/>
                <w:szCs w:val="20"/>
                <w:lang w:val="en-ZA"/>
              </w:rPr>
            </w:pPr>
            <w:r w:rsidRPr="00713336">
              <w:rPr>
                <w:rFonts w:ascii="Arial" w:hAnsi="Arial" w:cs="Arial"/>
                <w:b/>
                <w:sz w:val="20"/>
                <w:szCs w:val="20"/>
                <w:lang w:val="en-ZA"/>
              </w:rPr>
              <w:t>1 x DESMI Skimmer/Pump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b/>
                <w:sz w:val="20"/>
                <w:szCs w:val="20"/>
                <w:lang w:val="en-ZA"/>
              </w:rPr>
              <w:t xml:space="preserve">1 x </w:t>
            </w:r>
            <w:proofErr w:type="spellStart"/>
            <w:r w:rsidRPr="00713336">
              <w:rPr>
                <w:rFonts w:ascii="Arial" w:hAnsi="Arial" w:cs="Arial"/>
                <w:b/>
                <w:sz w:val="20"/>
                <w:szCs w:val="20"/>
                <w:lang w:val="en-ZA"/>
              </w:rPr>
              <w:t>Powerpack</w:t>
            </w:r>
            <w:proofErr w:type="spellEnd"/>
          </w:p>
        </w:tc>
        <w:tc>
          <w:tcPr>
            <w:tcW w:w="2409"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nil"/>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75m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25m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 </w:t>
            </w:r>
            <w:proofErr w:type="spellStart"/>
            <w:r w:rsidRPr="00713336">
              <w:rPr>
                <w:rFonts w:ascii="Arial" w:hAnsi="Arial" w:cs="Arial"/>
                <w:sz w:val="20"/>
                <w:szCs w:val="20"/>
                <w:lang w:val="en-ZA"/>
              </w:rPr>
              <w:t>Beachboom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Rope-mop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10m3 </w:t>
            </w:r>
            <w:proofErr w:type="spellStart"/>
            <w:r w:rsidRPr="00713336">
              <w:rPr>
                <w:rFonts w:ascii="Arial" w:hAnsi="Arial" w:cs="Arial"/>
                <w:sz w:val="20"/>
                <w:szCs w:val="20"/>
                <w:lang w:val="en-ZA"/>
              </w:rPr>
              <w:t>Fastank</w:t>
            </w:r>
            <w:proofErr w:type="spellEnd"/>
          </w:p>
        </w:tc>
      </w:tr>
      <w:tr w:rsidR="00E57513" w:rsidRPr="00DD0D23" w:rsidTr="003629BC">
        <w:tc>
          <w:tcPr>
            <w:tcW w:w="42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7</w:t>
            </w:r>
          </w:p>
        </w:tc>
        <w:tc>
          <w:tcPr>
            <w:tcW w:w="141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Richards Bay</w:t>
            </w:r>
          </w:p>
        </w:tc>
        <w:tc>
          <w:tcPr>
            <w:tcW w:w="2976"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23m Inflatable River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10m Inflatable River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3m Fibre 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Ships magnets </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Boom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20lt Oil Dispersant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Towing Bridle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Petrol for boom inflator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Diesel Rope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Pneumatic skimmer </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9 tons</w:t>
            </w:r>
            <w:r w:rsidR="005929CF">
              <w:rPr>
                <w:rFonts w:ascii="Arial" w:hAnsi="Arial" w:cs="Arial"/>
                <w:sz w:val="20"/>
                <w:szCs w:val="20"/>
                <w:lang w:val="en-ZA"/>
              </w:rPr>
              <w:t xml:space="preserve"> </w:t>
            </w:r>
            <w:r w:rsidRPr="00713336">
              <w:rPr>
                <w:rFonts w:ascii="Arial" w:hAnsi="Arial" w:cs="Arial"/>
                <w:sz w:val="20"/>
                <w:szCs w:val="20"/>
                <w:lang w:val="en-ZA"/>
              </w:rPr>
              <w:t>Fast tank and 2 liners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Boom securing cables</w:t>
            </w:r>
          </w:p>
        </w:tc>
        <w:tc>
          <w:tcPr>
            <w:tcW w:w="2409" w:type="dxa"/>
            <w:tcBorders>
              <w:top w:val="single" w:sz="4" w:space="0" w:color="auto"/>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single" w:sz="4" w:space="0" w:color="auto"/>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75m </w:t>
            </w:r>
            <w:proofErr w:type="spellStart"/>
            <w:r w:rsidRPr="00713336">
              <w:rPr>
                <w:rFonts w:ascii="Arial" w:hAnsi="Arial" w:cs="Arial"/>
                <w:sz w:val="20"/>
                <w:szCs w:val="20"/>
                <w:lang w:val="en-ZA"/>
              </w:rPr>
              <w:t>Portboom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 </w:t>
            </w:r>
            <w:proofErr w:type="spellStart"/>
            <w:r w:rsidRPr="00713336">
              <w:rPr>
                <w:rFonts w:ascii="Arial" w:hAnsi="Arial" w:cs="Arial"/>
                <w:sz w:val="20"/>
                <w:szCs w:val="20"/>
                <w:lang w:val="en-ZA"/>
              </w:rPr>
              <w:t>Beachboom</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750 Rope-mop skimmer</w:t>
            </w:r>
          </w:p>
        </w:tc>
      </w:tr>
      <w:tr w:rsidR="003629BC" w:rsidRPr="00DD0D23" w:rsidTr="003629BC">
        <w:tc>
          <w:tcPr>
            <w:tcW w:w="425" w:type="dxa"/>
            <w:tcBorders>
              <w:top w:val="single" w:sz="4" w:space="0" w:color="auto"/>
              <w:left w:val="nil"/>
              <w:bottom w:val="nil"/>
              <w:right w:val="nil"/>
            </w:tcBorders>
            <w:tcMar>
              <w:top w:w="58" w:type="dxa"/>
              <w:left w:w="58" w:type="dxa"/>
              <w:bottom w:w="29" w:type="dxa"/>
              <w:right w:w="58" w:type="dxa"/>
            </w:tcMar>
          </w:tcPr>
          <w:p w:rsidR="003629BC" w:rsidRPr="00713336" w:rsidRDefault="003629BC" w:rsidP="003629BC">
            <w:pPr>
              <w:spacing w:before="120" w:after="120"/>
              <w:rPr>
                <w:rFonts w:ascii="Arial" w:hAnsi="Arial" w:cs="Arial"/>
                <w:b/>
                <w:bCs/>
                <w:sz w:val="20"/>
                <w:szCs w:val="20"/>
                <w:lang w:val="en-ZA"/>
              </w:rPr>
            </w:pPr>
          </w:p>
        </w:tc>
        <w:tc>
          <w:tcPr>
            <w:tcW w:w="1415" w:type="dxa"/>
            <w:tcBorders>
              <w:top w:val="single" w:sz="4" w:space="0" w:color="auto"/>
              <w:left w:val="nil"/>
              <w:bottom w:val="nil"/>
              <w:right w:val="nil"/>
            </w:tcBorders>
            <w:tcMar>
              <w:top w:w="58" w:type="dxa"/>
              <w:left w:w="58" w:type="dxa"/>
              <w:bottom w:w="29" w:type="dxa"/>
              <w:right w:w="58" w:type="dxa"/>
            </w:tcMar>
          </w:tcPr>
          <w:p w:rsidR="003629BC" w:rsidRDefault="003629BC" w:rsidP="003629BC">
            <w:pPr>
              <w:spacing w:before="120" w:after="120"/>
              <w:rPr>
                <w:rFonts w:ascii="Arial" w:hAnsi="Arial" w:cs="Arial"/>
                <w:b/>
                <w:bCs/>
                <w:sz w:val="20"/>
                <w:szCs w:val="20"/>
                <w:lang w:val="en-ZA"/>
              </w:rPr>
            </w:pPr>
          </w:p>
          <w:p w:rsidR="003629BC" w:rsidRDefault="003629BC" w:rsidP="003629BC">
            <w:pPr>
              <w:spacing w:before="120" w:after="120"/>
              <w:rPr>
                <w:rFonts w:ascii="Arial" w:hAnsi="Arial" w:cs="Arial"/>
                <w:b/>
                <w:bCs/>
                <w:sz w:val="20"/>
                <w:szCs w:val="20"/>
                <w:lang w:val="en-ZA"/>
              </w:rPr>
            </w:pPr>
          </w:p>
          <w:p w:rsidR="003629BC" w:rsidRPr="00713336" w:rsidRDefault="003629BC" w:rsidP="003629BC">
            <w:pPr>
              <w:spacing w:before="120" w:after="120"/>
              <w:rPr>
                <w:rFonts w:ascii="Arial" w:hAnsi="Arial" w:cs="Arial"/>
                <w:b/>
                <w:bCs/>
                <w:sz w:val="20"/>
                <w:szCs w:val="20"/>
                <w:lang w:val="en-ZA"/>
              </w:rPr>
            </w:pPr>
          </w:p>
        </w:tc>
        <w:tc>
          <w:tcPr>
            <w:tcW w:w="2976"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c>
          <w:tcPr>
            <w:tcW w:w="2835" w:type="dxa"/>
            <w:tcBorders>
              <w:top w:val="single" w:sz="4" w:space="0" w:color="auto"/>
              <w:left w:val="nil"/>
              <w:bottom w:val="nil"/>
              <w:right w:val="nil"/>
            </w:tcBorders>
          </w:tcPr>
          <w:p w:rsidR="003629BC" w:rsidRPr="00713336" w:rsidRDefault="003629BC" w:rsidP="003629BC">
            <w:pPr>
              <w:spacing w:before="120" w:after="120"/>
              <w:rPr>
                <w:rFonts w:ascii="Arial" w:hAnsi="Arial" w:cs="Arial"/>
                <w:sz w:val="20"/>
                <w:szCs w:val="20"/>
                <w:lang w:val="en-ZA"/>
              </w:rPr>
            </w:pPr>
          </w:p>
        </w:tc>
        <w:tc>
          <w:tcPr>
            <w:tcW w:w="2835" w:type="dxa"/>
            <w:tcBorders>
              <w:top w:val="single" w:sz="4" w:space="0" w:color="auto"/>
              <w:left w:val="nil"/>
              <w:bottom w:val="nil"/>
              <w:right w:val="nil"/>
            </w:tcBorders>
          </w:tcPr>
          <w:p w:rsidR="003629BC" w:rsidRPr="00713336" w:rsidRDefault="003629BC" w:rsidP="003629BC">
            <w:pPr>
              <w:spacing w:before="120" w:after="120"/>
              <w:rPr>
                <w:rFonts w:ascii="Arial" w:hAnsi="Arial" w:cs="Arial"/>
                <w:sz w:val="20"/>
                <w:szCs w:val="20"/>
                <w:lang w:val="en-ZA"/>
              </w:rPr>
            </w:pPr>
          </w:p>
        </w:tc>
        <w:tc>
          <w:tcPr>
            <w:tcW w:w="2409"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c>
          <w:tcPr>
            <w:tcW w:w="2269" w:type="dxa"/>
            <w:tcBorders>
              <w:top w:val="single" w:sz="4" w:space="0" w:color="auto"/>
              <w:left w:val="nil"/>
              <w:bottom w:val="nil"/>
              <w:right w:val="nil"/>
            </w:tcBorders>
            <w:shd w:val="clear" w:color="auto" w:fill="F2F2F2"/>
          </w:tcPr>
          <w:p w:rsidR="003629BC" w:rsidRPr="00713336" w:rsidRDefault="003629BC" w:rsidP="003629BC">
            <w:pPr>
              <w:spacing w:before="120" w:after="120"/>
              <w:rPr>
                <w:rFonts w:ascii="Arial" w:hAnsi="Arial" w:cs="Arial"/>
                <w:sz w:val="20"/>
                <w:szCs w:val="20"/>
                <w:lang w:val="en-ZA"/>
              </w:rPr>
            </w:pPr>
          </w:p>
        </w:tc>
      </w:tr>
      <w:tr w:rsidR="00E57513" w:rsidRPr="00DD0D23" w:rsidTr="003629BC">
        <w:tc>
          <w:tcPr>
            <w:tcW w:w="425"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lastRenderedPageBreak/>
              <w:t>8</w:t>
            </w:r>
          </w:p>
        </w:tc>
        <w:tc>
          <w:tcPr>
            <w:tcW w:w="1415"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E57513" w:rsidRPr="00713336" w:rsidRDefault="00E57513" w:rsidP="003629BC">
            <w:pPr>
              <w:spacing w:before="120" w:after="120"/>
              <w:rPr>
                <w:rFonts w:ascii="Arial" w:hAnsi="Arial" w:cs="Arial"/>
                <w:b/>
                <w:bCs/>
                <w:sz w:val="20"/>
                <w:szCs w:val="20"/>
                <w:lang w:val="en-ZA"/>
              </w:rPr>
            </w:pPr>
            <w:r w:rsidRPr="00713336">
              <w:rPr>
                <w:rFonts w:ascii="Arial" w:hAnsi="Arial" w:cs="Arial"/>
                <w:b/>
                <w:bCs/>
                <w:sz w:val="20"/>
                <w:szCs w:val="20"/>
                <w:lang w:val="en-ZA"/>
              </w:rPr>
              <w:t xml:space="preserve">Saldanha Bay </w:t>
            </w:r>
          </w:p>
        </w:tc>
        <w:tc>
          <w:tcPr>
            <w:tcW w:w="2976"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835" w:type="dxa"/>
            <w:tcBorders>
              <w:top w:val="nil"/>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16,5m oil recovery &amp; boom deployment vessel</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13,5m shallow draft work boat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7m boom maintenance boats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4 x 3,5m work boats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1 Om oil recovery barge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•Booms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1 200m fence 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300m </w:t>
            </w:r>
            <w:proofErr w:type="spellStart"/>
            <w:r w:rsidRPr="00713336">
              <w:rPr>
                <w:rFonts w:ascii="Arial" w:hAnsi="Arial" w:cs="Arial"/>
                <w:sz w:val="20"/>
                <w:szCs w:val="20"/>
                <w:lang w:val="en-ZA"/>
              </w:rPr>
              <w:t>Vikoma</w:t>
            </w:r>
            <w:proofErr w:type="spellEnd"/>
            <w:r w:rsidRPr="00713336">
              <w:rPr>
                <w:rFonts w:ascii="Arial" w:hAnsi="Arial" w:cs="Arial"/>
                <w:sz w:val="20"/>
                <w:szCs w:val="20"/>
                <w:lang w:val="en-ZA"/>
              </w:rPr>
              <w:t xml:space="preserve"> </w:t>
            </w:r>
            <w:proofErr w:type="spellStart"/>
            <w:r w:rsidRPr="00713336">
              <w:rPr>
                <w:rFonts w:ascii="Arial" w:hAnsi="Arial" w:cs="Arial"/>
                <w:sz w:val="20"/>
                <w:szCs w:val="20"/>
                <w:lang w:val="en-ZA"/>
              </w:rPr>
              <w:t>Shoreguardian</w:t>
            </w:r>
            <w:proofErr w:type="spellEnd"/>
            <w:r w:rsidRPr="00713336">
              <w:rPr>
                <w:rFonts w:ascii="Arial" w:hAnsi="Arial" w:cs="Arial"/>
                <w:sz w:val="20"/>
                <w:szCs w:val="20"/>
                <w:lang w:val="en-ZA"/>
              </w:rPr>
              <w:t xml:space="preserve"> boom</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3 500m </w:t>
            </w:r>
            <w:proofErr w:type="spellStart"/>
            <w:r w:rsidRPr="00713336">
              <w:rPr>
                <w:rFonts w:ascii="Arial" w:hAnsi="Arial" w:cs="Arial"/>
                <w:sz w:val="20"/>
                <w:szCs w:val="20"/>
                <w:lang w:val="en-ZA"/>
              </w:rPr>
              <w:t>Expandi</w:t>
            </w:r>
            <w:proofErr w:type="spellEnd"/>
            <w:r w:rsidRPr="00713336">
              <w:rPr>
                <w:rFonts w:ascii="Arial" w:hAnsi="Arial" w:cs="Arial"/>
                <w:sz w:val="20"/>
                <w:szCs w:val="20"/>
                <w:lang w:val="en-ZA"/>
              </w:rPr>
              <w:t xml:space="preserve"> boom 4300</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1 500m </w:t>
            </w:r>
            <w:proofErr w:type="spellStart"/>
            <w:r w:rsidRPr="00713336">
              <w:rPr>
                <w:rFonts w:ascii="Arial" w:hAnsi="Arial" w:cs="Arial"/>
                <w:sz w:val="20"/>
                <w:szCs w:val="20"/>
                <w:lang w:val="en-ZA"/>
              </w:rPr>
              <w:t>Expandi</w:t>
            </w:r>
            <w:proofErr w:type="spellEnd"/>
            <w:r w:rsidRPr="00713336">
              <w:rPr>
                <w:rFonts w:ascii="Arial" w:hAnsi="Arial" w:cs="Arial"/>
                <w:sz w:val="20"/>
                <w:szCs w:val="20"/>
                <w:lang w:val="en-ZA"/>
              </w:rPr>
              <w:t xml:space="preserve"> boom 7000</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Skimmers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OPEC rope-mop units</w:t>
            </w:r>
          </w:p>
          <w:p w:rsidR="00E57513" w:rsidRPr="00713336" w:rsidRDefault="00E57513" w:rsidP="003629BC">
            <w:pPr>
              <w:spacing w:before="120" w:after="120"/>
              <w:rPr>
                <w:rFonts w:ascii="Arial" w:hAnsi="Arial" w:cs="Arial"/>
                <w:sz w:val="20"/>
                <w:szCs w:val="20"/>
                <w:lang w:val="fr-RE"/>
              </w:rPr>
            </w:pPr>
            <w:r w:rsidRPr="00713336">
              <w:rPr>
                <w:rFonts w:ascii="Arial" w:hAnsi="Arial" w:cs="Arial"/>
                <w:sz w:val="20"/>
                <w:szCs w:val="20"/>
                <w:lang w:val="fr-RE"/>
              </w:rPr>
              <w:t xml:space="preserve">4 x </w:t>
            </w:r>
            <w:proofErr w:type="spellStart"/>
            <w:r w:rsidRPr="00713336">
              <w:rPr>
                <w:rFonts w:ascii="Arial" w:hAnsi="Arial" w:cs="Arial"/>
                <w:sz w:val="20"/>
                <w:szCs w:val="20"/>
                <w:lang w:val="fr-RE"/>
              </w:rPr>
              <w:t>Komara</w:t>
            </w:r>
            <w:proofErr w:type="spellEnd"/>
            <w:r w:rsidRPr="00713336">
              <w:rPr>
                <w:rFonts w:ascii="Arial" w:hAnsi="Arial" w:cs="Arial"/>
                <w:sz w:val="20"/>
                <w:szCs w:val="20"/>
                <w:lang w:val="fr-RE"/>
              </w:rPr>
              <w:t xml:space="preserve"> K12 disc </w:t>
            </w:r>
            <w:proofErr w:type="spellStart"/>
            <w:r w:rsidRPr="00713336">
              <w:rPr>
                <w:rFonts w:ascii="Arial" w:hAnsi="Arial" w:cs="Arial"/>
                <w:sz w:val="20"/>
                <w:szCs w:val="20"/>
                <w:lang w:val="fr-RE"/>
              </w:rPr>
              <w:t>skimmers</w:t>
            </w:r>
            <w:proofErr w:type="spellEnd"/>
          </w:p>
          <w:p w:rsidR="00E57513" w:rsidRPr="00713336" w:rsidRDefault="00E57513" w:rsidP="003629BC">
            <w:pPr>
              <w:spacing w:before="120" w:after="120"/>
              <w:rPr>
                <w:rFonts w:ascii="Arial" w:hAnsi="Arial" w:cs="Arial"/>
                <w:sz w:val="20"/>
                <w:szCs w:val="20"/>
                <w:lang w:val="fr-RE"/>
              </w:rPr>
            </w:pPr>
            <w:r w:rsidRPr="00713336">
              <w:rPr>
                <w:rFonts w:ascii="Arial" w:hAnsi="Arial" w:cs="Arial"/>
                <w:sz w:val="20"/>
                <w:szCs w:val="20"/>
                <w:lang w:val="fr-RE"/>
              </w:rPr>
              <w:t xml:space="preserve">1 x </w:t>
            </w:r>
            <w:proofErr w:type="spellStart"/>
            <w:r w:rsidRPr="00713336">
              <w:rPr>
                <w:rFonts w:ascii="Arial" w:hAnsi="Arial" w:cs="Arial"/>
                <w:sz w:val="20"/>
                <w:szCs w:val="20"/>
                <w:lang w:val="fr-RE"/>
              </w:rPr>
              <w:t>Desmi</w:t>
            </w:r>
            <w:proofErr w:type="spellEnd"/>
            <w:r w:rsidRPr="00713336">
              <w:rPr>
                <w:rFonts w:ascii="Arial" w:hAnsi="Arial" w:cs="Arial"/>
                <w:sz w:val="20"/>
                <w:szCs w:val="20"/>
                <w:lang w:val="fr-RE"/>
              </w:rPr>
              <w:t xml:space="preserve"> </w:t>
            </w:r>
            <w:proofErr w:type="spellStart"/>
            <w:r w:rsidRPr="00713336">
              <w:rPr>
                <w:rFonts w:ascii="Arial" w:hAnsi="Arial" w:cs="Arial"/>
                <w:sz w:val="20"/>
                <w:szCs w:val="20"/>
                <w:lang w:val="fr-RE"/>
              </w:rPr>
              <w:t>Destroil</w:t>
            </w:r>
            <w:proofErr w:type="spellEnd"/>
            <w:r w:rsidRPr="00713336">
              <w:rPr>
                <w:rFonts w:ascii="Arial" w:hAnsi="Arial" w:cs="Arial"/>
                <w:sz w:val="20"/>
                <w:szCs w:val="20"/>
                <w:lang w:val="fr-RE"/>
              </w:rPr>
              <w:t xml:space="preserve"> </w:t>
            </w:r>
            <w:proofErr w:type="spellStart"/>
            <w:r w:rsidRPr="00713336">
              <w:rPr>
                <w:rFonts w:ascii="Arial" w:hAnsi="Arial" w:cs="Arial"/>
                <w:sz w:val="20"/>
                <w:szCs w:val="20"/>
                <w:lang w:val="fr-RE"/>
              </w:rPr>
              <w:t>skimmer</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proofErr w:type="spellStart"/>
            <w:r w:rsidRPr="00713336">
              <w:rPr>
                <w:rFonts w:ascii="Arial" w:hAnsi="Arial" w:cs="Arial"/>
                <w:sz w:val="20"/>
                <w:szCs w:val="20"/>
                <w:lang w:val="en-ZA"/>
              </w:rPr>
              <w:t>Vikoma</w:t>
            </w:r>
            <w:proofErr w:type="spellEnd"/>
            <w:r w:rsidRPr="00713336">
              <w:rPr>
                <w:rFonts w:ascii="Arial" w:hAnsi="Arial" w:cs="Arial"/>
                <w:sz w:val="20"/>
                <w:szCs w:val="20"/>
                <w:lang w:val="en-ZA"/>
              </w:rPr>
              <w:t xml:space="preserve"> Sea Devil disc skimmer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w:t>
            </w:r>
            <w:proofErr w:type="spellStart"/>
            <w:r w:rsidRPr="00713336">
              <w:rPr>
                <w:rFonts w:ascii="Arial" w:hAnsi="Arial" w:cs="Arial"/>
                <w:sz w:val="20"/>
                <w:szCs w:val="20"/>
                <w:lang w:val="en-ZA"/>
              </w:rPr>
              <w:t>Vikoma</w:t>
            </w:r>
            <w:proofErr w:type="spellEnd"/>
            <w:r w:rsidRPr="00713336">
              <w:rPr>
                <w:rFonts w:ascii="Arial" w:hAnsi="Arial" w:cs="Arial"/>
                <w:sz w:val="20"/>
                <w:szCs w:val="20"/>
                <w:lang w:val="en-ZA"/>
              </w:rPr>
              <w:t xml:space="preserve"> Delta floating skimmer heads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•4 x </w:t>
            </w:r>
            <w:proofErr w:type="spellStart"/>
            <w:r w:rsidRPr="00713336">
              <w:rPr>
                <w:rFonts w:ascii="Arial" w:hAnsi="Arial" w:cs="Arial"/>
                <w:sz w:val="20"/>
                <w:szCs w:val="20"/>
                <w:lang w:val="en-ZA"/>
              </w:rPr>
              <w:t>Vactank</w:t>
            </w:r>
            <w:proofErr w:type="spellEnd"/>
            <w:r w:rsidRPr="00713336">
              <w:rPr>
                <w:rFonts w:ascii="Arial" w:hAnsi="Arial" w:cs="Arial"/>
                <w:sz w:val="20"/>
                <w:szCs w:val="20"/>
                <w:lang w:val="en-ZA"/>
              </w:rPr>
              <w:t xml:space="preserve"> units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 x 10m3 </w:t>
            </w:r>
            <w:proofErr w:type="spellStart"/>
            <w:r w:rsidRPr="00713336">
              <w:rPr>
                <w:rFonts w:ascii="Arial" w:hAnsi="Arial" w:cs="Arial"/>
                <w:sz w:val="20"/>
                <w:szCs w:val="20"/>
                <w:lang w:val="en-ZA"/>
              </w:rPr>
              <w:t>Fastanks</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6 x Aqua tanks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15 000m3 </w:t>
            </w:r>
            <w:proofErr w:type="spellStart"/>
            <w:r w:rsidRPr="00713336">
              <w:rPr>
                <w:rFonts w:ascii="Arial" w:hAnsi="Arial" w:cs="Arial"/>
                <w:sz w:val="20"/>
                <w:szCs w:val="20"/>
                <w:lang w:val="en-ZA"/>
              </w:rPr>
              <w:t>Tankcontainer</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3 x 100m3 flexible floating tanks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Archimedes screw pumps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Helical rotor pumps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Mobile operations &amp; communications centre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High-pressure water washing units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220V petrol generators &amp; lighting sets</w:t>
            </w:r>
          </w:p>
        </w:tc>
        <w:tc>
          <w:tcPr>
            <w:tcW w:w="2835" w:type="dxa"/>
            <w:tcBorders>
              <w:top w:val="nil"/>
              <w:left w:val="single" w:sz="4" w:space="0" w:color="auto"/>
              <w:bottom w:val="single" w:sz="4" w:space="0" w:color="auto"/>
              <w:right w:val="single" w:sz="4" w:space="0" w:color="auto"/>
            </w:tcBorders>
          </w:tcPr>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 xml:space="preserve">23 x 4m </w:t>
            </w:r>
            <w:proofErr w:type="spellStart"/>
            <w:r w:rsidRPr="00713336">
              <w:rPr>
                <w:rFonts w:ascii="Arial" w:hAnsi="Arial" w:cs="Arial"/>
                <w:sz w:val="20"/>
                <w:szCs w:val="20"/>
                <w:lang w:val="en-ZA"/>
              </w:rPr>
              <w:t>Enretech</w:t>
            </w:r>
            <w:proofErr w:type="spellEnd"/>
            <w:r w:rsidRPr="00713336">
              <w:rPr>
                <w:rFonts w:ascii="Arial" w:hAnsi="Arial" w:cs="Arial"/>
                <w:sz w:val="20"/>
                <w:szCs w:val="20"/>
                <w:lang w:val="en-ZA"/>
              </w:rPr>
              <w:t xml:space="preserve"> Booms, 4-pack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36 x 2m </w:t>
            </w:r>
            <w:proofErr w:type="spellStart"/>
            <w:r w:rsidRPr="00713336">
              <w:rPr>
                <w:rFonts w:ascii="Arial" w:hAnsi="Arial" w:cs="Arial"/>
                <w:sz w:val="20"/>
                <w:szCs w:val="20"/>
                <w:lang w:val="en-ZA"/>
              </w:rPr>
              <w:t>Enretech</w:t>
            </w:r>
            <w:proofErr w:type="spellEnd"/>
            <w:r w:rsidRPr="00713336">
              <w:rPr>
                <w:rFonts w:ascii="Arial" w:hAnsi="Arial" w:cs="Arial"/>
                <w:sz w:val="20"/>
                <w:szCs w:val="20"/>
                <w:lang w:val="en-ZA"/>
              </w:rPr>
              <w:t xml:space="preserve"> Booms, 4-pack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20 x 10kg </w:t>
            </w:r>
            <w:proofErr w:type="spellStart"/>
            <w:r w:rsidRPr="00713336">
              <w:rPr>
                <w:rFonts w:ascii="Arial" w:hAnsi="Arial" w:cs="Arial"/>
                <w:sz w:val="20"/>
                <w:szCs w:val="20"/>
                <w:lang w:val="en-ZA"/>
              </w:rPr>
              <w:t>Enretech</w:t>
            </w:r>
            <w:proofErr w:type="spellEnd"/>
            <w:r w:rsidRPr="00713336">
              <w:rPr>
                <w:rFonts w:ascii="Arial" w:hAnsi="Arial" w:cs="Arial"/>
                <w:sz w:val="20"/>
                <w:szCs w:val="20"/>
                <w:lang w:val="en-ZA"/>
              </w:rPr>
              <w:t xml:space="preserve"> </w:t>
            </w:r>
            <w:proofErr w:type="spellStart"/>
            <w:r w:rsidRPr="00713336">
              <w:rPr>
                <w:rFonts w:ascii="Arial" w:hAnsi="Arial" w:cs="Arial"/>
                <w:sz w:val="20"/>
                <w:szCs w:val="20"/>
                <w:lang w:val="en-ZA"/>
              </w:rPr>
              <w:t>Cellusorb</w:t>
            </w:r>
            <w:proofErr w:type="spellEnd"/>
            <w:r w:rsidRPr="00713336">
              <w:rPr>
                <w:rFonts w:ascii="Arial" w:hAnsi="Arial" w:cs="Arial"/>
                <w:sz w:val="20"/>
                <w:szCs w:val="20"/>
                <w:lang w:val="en-ZA"/>
              </w:rPr>
              <w:t xml:space="preserve"> Absorbents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5 x </w:t>
            </w:r>
            <w:proofErr w:type="spellStart"/>
            <w:r w:rsidRPr="00713336">
              <w:rPr>
                <w:rFonts w:ascii="Arial" w:hAnsi="Arial" w:cs="Arial"/>
                <w:sz w:val="20"/>
                <w:szCs w:val="20"/>
                <w:lang w:val="en-ZA"/>
              </w:rPr>
              <w:t>Sparkpoof</w:t>
            </w:r>
            <w:proofErr w:type="spellEnd"/>
            <w:r w:rsidRPr="00713336">
              <w:rPr>
                <w:rFonts w:ascii="Arial" w:hAnsi="Arial" w:cs="Arial"/>
                <w:sz w:val="20"/>
                <w:szCs w:val="20"/>
                <w:lang w:val="en-ZA"/>
              </w:rPr>
              <w:t xml:space="preserve"> spades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5 x </w:t>
            </w:r>
            <w:proofErr w:type="spellStart"/>
            <w:r w:rsidRPr="00713336">
              <w:rPr>
                <w:rFonts w:ascii="Arial" w:hAnsi="Arial" w:cs="Arial"/>
                <w:sz w:val="20"/>
                <w:szCs w:val="20"/>
                <w:lang w:val="en-ZA"/>
              </w:rPr>
              <w:t>Sparkproof</w:t>
            </w:r>
            <w:proofErr w:type="spellEnd"/>
            <w:r w:rsidRPr="00713336">
              <w:rPr>
                <w:rFonts w:ascii="Arial" w:hAnsi="Arial" w:cs="Arial"/>
                <w:sz w:val="20"/>
                <w:szCs w:val="20"/>
                <w:lang w:val="en-ZA"/>
              </w:rPr>
              <w:t xml:space="preserve"> brooms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Danger tape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Black bags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Degreaser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5 x Gloves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2 x Rakes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4 x Scoop nets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Nylon rope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w:t>
            </w:r>
            <w:proofErr w:type="spellStart"/>
            <w:r w:rsidRPr="00713336">
              <w:rPr>
                <w:rFonts w:ascii="Arial" w:hAnsi="Arial" w:cs="Arial"/>
                <w:sz w:val="20"/>
                <w:szCs w:val="20"/>
                <w:lang w:val="en-ZA"/>
              </w:rPr>
              <w:t>Sysie</w:t>
            </w:r>
            <w:proofErr w:type="spellEnd"/>
            <w:r w:rsidRPr="00713336">
              <w:rPr>
                <w:rFonts w:ascii="Arial" w:hAnsi="Arial" w:cs="Arial"/>
                <w:sz w:val="20"/>
                <w:szCs w:val="20"/>
                <w:lang w:val="en-ZA"/>
              </w:rPr>
              <w:t xml:space="preserve"> workboat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1 x Duiker </w:t>
            </w:r>
            <w:proofErr w:type="spellStart"/>
            <w:r w:rsidRPr="00713336">
              <w:rPr>
                <w:rFonts w:ascii="Arial" w:hAnsi="Arial" w:cs="Arial"/>
                <w:sz w:val="20"/>
                <w:szCs w:val="20"/>
                <w:lang w:val="en-ZA"/>
              </w:rPr>
              <w:t>Skiboat</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Rubber duck</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4 man boat</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 xml:space="preserve">8 x </w:t>
            </w:r>
            <w:proofErr w:type="spellStart"/>
            <w:r w:rsidRPr="00713336">
              <w:rPr>
                <w:rFonts w:ascii="Arial" w:hAnsi="Arial" w:cs="Arial"/>
                <w:sz w:val="20"/>
                <w:szCs w:val="20"/>
                <w:lang w:val="en-ZA"/>
              </w:rPr>
              <w:t>Bakkies</w:t>
            </w:r>
            <w:proofErr w:type="spellEnd"/>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Truck with crane</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3 x Generators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Spill response trailer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Backup generator</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Recovery pump</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lastRenderedPageBreak/>
              <w:t>3 x Emergency lights</w:t>
            </w:r>
          </w:p>
          <w:p w:rsidR="00E57513" w:rsidRPr="00713336" w:rsidRDefault="00E57513" w:rsidP="003629BC">
            <w:pPr>
              <w:spacing w:before="120" w:after="120"/>
              <w:rPr>
                <w:rFonts w:ascii="Arial" w:hAnsi="Arial" w:cs="Arial"/>
                <w:sz w:val="20"/>
                <w:szCs w:val="20"/>
                <w:lang w:val="en-ZA"/>
              </w:rPr>
            </w:pPr>
            <w:r w:rsidRPr="00713336">
              <w:rPr>
                <w:rFonts w:ascii="Arial" w:hAnsi="Arial" w:cs="Arial"/>
                <w:sz w:val="20"/>
                <w:szCs w:val="20"/>
                <w:lang w:val="en-ZA"/>
              </w:rPr>
              <w:t>1 x High pressure cleaner</w:t>
            </w:r>
          </w:p>
        </w:tc>
        <w:tc>
          <w:tcPr>
            <w:tcW w:w="2409"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c>
          <w:tcPr>
            <w:tcW w:w="2269" w:type="dxa"/>
            <w:tcBorders>
              <w:top w:val="nil"/>
              <w:left w:val="single" w:sz="4" w:space="0" w:color="auto"/>
              <w:bottom w:val="single" w:sz="4" w:space="0" w:color="auto"/>
              <w:right w:val="single" w:sz="4" w:space="0" w:color="auto"/>
            </w:tcBorders>
            <w:shd w:val="clear" w:color="auto" w:fill="F2F2F2"/>
          </w:tcPr>
          <w:p w:rsidR="00E57513" w:rsidRPr="00713336" w:rsidRDefault="00E57513" w:rsidP="003629BC">
            <w:pPr>
              <w:spacing w:before="120" w:after="120"/>
              <w:rPr>
                <w:rFonts w:ascii="Arial" w:hAnsi="Arial" w:cs="Arial"/>
                <w:sz w:val="20"/>
                <w:szCs w:val="20"/>
                <w:lang w:val="en-ZA"/>
              </w:rPr>
            </w:pPr>
          </w:p>
        </w:tc>
      </w:tr>
    </w:tbl>
    <w:p w:rsidR="00E57513" w:rsidRPr="00DD0D23" w:rsidRDefault="00E57513" w:rsidP="00E57513">
      <w:pPr>
        <w:rPr>
          <w:rFonts w:ascii="Arial" w:hAnsi="Arial" w:cs="Arial"/>
          <w:sz w:val="20"/>
          <w:szCs w:val="20"/>
          <w:lang w:val="en-ZA"/>
        </w:rPr>
      </w:pPr>
    </w:p>
    <w:p w:rsidR="003629BC" w:rsidRDefault="003629BC" w:rsidP="00E57513">
      <w:pPr>
        <w:rPr>
          <w:rFonts w:ascii="Arial" w:hAnsi="Arial" w:cs="Arial"/>
          <w:sz w:val="20"/>
          <w:szCs w:val="20"/>
          <w:lang w:val="en-ZA"/>
        </w:rPr>
      </w:pPr>
    </w:p>
    <w:p w:rsidR="003629BC" w:rsidRDefault="003629BC" w:rsidP="00E57513">
      <w:pPr>
        <w:rPr>
          <w:rFonts w:ascii="Arial" w:hAnsi="Arial" w:cs="Arial"/>
          <w:sz w:val="20"/>
          <w:szCs w:val="20"/>
          <w:lang w:val="en-ZA"/>
        </w:rPr>
        <w:sectPr w:rsidR="003629BC" w:rsidSect="00713336">
          <w:pgSz w:w="16840" w:h="11900" w:orient="landscape"/>
          <w:pgMar w:top="1276" w:right="1360" w:bottom="1268" w:left="280" w:header="720" w:footer="720" w:gutter="0"/>
          <w:cols w:space="720"/>
          <w:noEndnote/>
          <w:docGrid w:linePitch="326"/>
        </w:sectPr>
      </w:pPr>
    </w:p>
    <w:p w:rsidR="00E57513" w:rsidRPr="00DD0D23" w:rsidRDefault="00E57513" w:rsidP="00E57513">
      <w:pPr>
        <w:rPr>
          <w:rFonts w:ascii="Arial" w:hAnsi="Arial" w:cs="Arial"/>
          <w:sz w:val="20"/>
          <w:szCs w:val="20"/>
          <w:lang w:val="en-ZA"/>
        </w:rPr>
      </w:pPr>
    </w:p>
    <w:tbl>
      <w:tblPr>
        <w:tblW w:w="10065" w:type="dxa"/>
        <w:tblInd w:w="-84"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1297"/>
        <w:gridCol w:w="1452"/>
        <w:gridCol w:w="7316"/>
      </w:tblGrid>
      <w:tr w:rsidR="003629BC" w:rsidRPr="00DD0D23" w:rsidTr="00406E77">
        <w:tc>
          <w:tcPr>
            <w:tcW w:w="1006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DD0D23" w:rsidRDefault="003629BC" w:rsidP="003629BC">
            <w:pPr>
              <w:spacing w:before="120" w:after="120"/>
              <w:jc w:val="center"/>
              <w:rPr>
                <w:rFonts w:ascii="Arial" w:hAnsi="Arial" w:cs="Arial"/>
                <w:b/>
                <w:sz w:val="20"/>
                <w:szCs w:val="20"/>
                <w:lang w:val="en-ZA"/>
              </w:rPr>
            </w:pPr>
            <w:r w:rsidRPr="00DD0D23">
              <w:rPr>
                <w:rFonts w:ascii="Arial" w:hAnsi="Arial" w:cs="Arial"/>
                <w:b/>
                <w:sz w:val="20"/>
                <w:szCs w:val="20"/>
                <w:lang w:val="en-ZA"/>
              </w:rPr>
              <w:t>Additional Resources</w:t>
            </w:r>
          </w:p>
        </w:tc>
      </w:tr>
      <w:tr w:rsidR="003629BC" w:rsidRPr="00DD0D23" w:rsidTr="00406E77">
        <w:tc>
          <w:tcPr>
            <w:tcW w:w="129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3629BC" w:rsidRPr="003629BC" w:rsidRDefault="003629BC" w:rsidP="003629BC">
            <w:pPr>
              <w:jc w:val="center"/>
              <w:rPr>
                <w:rFonts w:ascii="Arial" w:hAnsi="Arial" w:cs="Arial"/>
                <w:b/>
                <w:sz w:val="20"/>
                <w:szCs w:val="20"/>
                <w:lang w:val="en-ZA"/>
              </w:rPr>
            </w:pPr>
            <w:r w:rsidRPr="003629BC">
              <w:rPr>
                <w:rFonts w:ascii="Arial" w:hAnsi="Arial" w:cs="Arial"/>
                <w:b/>
                <w:sz w:val="20"/>
                <w:szCs w:val="20"/>
                <w:lang w:val="en-ZA"/>
              </w:rPr>
              <w:t>Institution</w:t>
            </w:r>
          </w:p>
        </w:tc>
        <w:tc>
          <w:tcPr>
            <w:tcW w:w="1452" w:type="dxa"/>
            <w:tcBorders>
              <w:top w:val="single" w:sz="4" w:space="0" w:color="auto"/>
              <w:left w:val="single" w:sz="4" w:space="0" w:color="auto"/>
              <w:bottom w:val="single" w:sz="4" w:space="0" w:color="auto"/>
              <w:right w:val="single" w:sz="4" w:space="0" w:color="auto"/>
            </w:tcBorders>
            <w:vAlign w:val="center"/>
          </w:tcPr>
          <w:p w:rsidR="003629BC" w:rsidRPr="003629BC" w:rsidRDefault="003629BC" w:rsidP="003629BC">
            <w:pPr>
              <w:jc w:val="center"/>
              <w:rPr>
                <w:rFonts w:ascii="Arial" w:hAnsi="Arial" w:cs="Arial"/>
                <w:b/>
                <w:sz w:val="20"/>
                <w:szCs w:val="20"/>
                <w:lang w:val="en-ZA"/>
              </w:rPr>
            </w:pPr>
            <w:r w:rsidRPr="003629BC">
              <w:rPr>
                <w:rFonts w:ascii="Arial" w:hAnsi="Arial" w:cs="Arial"/>
                <w:b/>
                <w:sz w:val="20"/>
                <w:szCs w:val="20"/>
                <w:lang w:val="en-ZA"/>
              </w:rPr>
              <w:t>Location</w:t>
            </w:r>
          </w:p>
        </w:tc>
        <w:tc>
          <w:tcPr>
            <w:tcW w:w="7316" w:type="dxa"/>
            <w:tcBorders>
              <w:top w:val="single" w:sz="4" w:space="0" w:color="auto"/>
              <w:left w:val="single" w:sz="4" w:space="0" w:color="auto"/>
              <w:bottom w:val="single" w:sz="4" w:space="0" w:color="auto"/>
              <w:right w:val="single" w:sz="4" w:space="0" w:color="auto"/>
            </w:tcBorders>
            <w:vAlign w:val="center"/>
          </w:tcPr>
          <w:p w:rsidR="003629BC" w:rsidRPr="003629BC" w:rsidRDefault="003629BC" w:rsidP="003629BC">
            <w:pPr>
              <w:spacing w:before="120" w:after="120"/>
              <w:jc w:val="center"/>
              <w:rPr>
                <w:rFonts w:ascii="Arial" w:hAnsi="Arial" w:cs="Arial"/>
                <w:b/>
                <w:sz w:val="20"/>
                <w:szCs w:val="20"/>
                <w:lang w:val="en-ZA"/>
              </w:rPr>
            </w:pPr>
            <w:r w:rsidRPr="003629BC">
              <w:rPr>
                <w:rFonts w:ascii="Arial" w:hAnsi="Arial" w:cs="Arial"/>
                <w:b/>
                <w:sz w:val="20"/>
                <w:szCs w:val="20"/>
                <w:lang w:val="en-ZA"/>
              </w:rPr>
              <w:t>Equipment</w:t>
            </w:r>
          </w:p>
        </w:tc>
      </w:tr>
      <w:tr w:rsidR="003629BC" w:rsidRPr="00DD0D23" w:rsidTr="00406E77">
        <w:tc>
          <w:tcPr>
            <w:tcW w:w="129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DD0D23" w:rsidRDefault="003629BC" w:rsidP="003629BC">
            <w:pPr>
              <w:rPr>
                <w:rFonts w:ascii="Arial" w:hAnsi="Arial" w:cs="Arial"/>
                <w:sz w:val="20"/>
                <w:szCs w:val="20"/>
                <w:lang w:val="en-ZA"/>
              </w:rPr>
            </w:pPr>
            <w:r w:rsidRPr="00DD0D23">
              <w:rPr>
                <w:rFonts w:ascii="Arial" w:hAnsi="Arial" w:cs="Arial"/>
                <w:sz w:val="20"/>
                <w:szCs w:val="20"/>
                <w:lang w:val="en-ZA"/>
              </w:rPr>
              <w:t>SA N</w:t>
            </w:r>
            <w:r>
              <w:rPr>
                <w:rFonts w:ascii="Arial" w:hAnsi="Arial" w:cs="Arial"/>
                <w:sz w:val="20"/>
                <w:szCs w:val="20"/>
                <w:lang w:val="en-ZA"/>
              </w:rPr>
              <w:t>avy</w:t>
            </w:r>
          </w:p>
        </w:tc>
        <w:tc>
          <w:tcPr>
            <w:tcW w:w="1452" w:type="dxa"/>
            <w:tcBorders>
              <w:top w:val="single" w:sz="4" w:space="0" w:color="auto"/>
              <w:left w:val="single" w:sz="4" w:space="0" w:color="auto"/>
              <w:bottom w:val="single" w:sz="4" w:space="0" w:color="auto"/>
              <w:right w:val="single" w:sz="4" w:space="0" w:color="auto"/>
            </w:tcBorders>
          </w:tcPr>
          <w:p w:rsidR="003629BC" w:rsidRPr="00DD0D23" w:rsidRDefault="003629BC" w:rsidP="00E57513">
            <w:pPr>
              <w:rPr>
                <w:rFonts w:ascii="Arial" w:hAnsi="Arial" w:cs="Arial"/>
                <w:sz w:val="20"/>
                <w:szCs w:val="20"/>
                <w:lang w:val="en-ZA"/>
              </w:rPr>
            </w:pPr>
            <w:r w:rsidRPr="00DD0D23">
              <w:rPr>
                <w:rFonts w:ascii="Arial" w:hAnsi="Arial" w:cs="Arial"/>
                <w:sz w:val="20"/>
                <w:szCs w:val="20"/>
                <w:lang w:val="en-ZA"/>
              </w:rPr>
              <w:t>Simon’s Town</w:t>
            </w:r>
          </w:p>
        </w:tc>
        <w:tc>
          <w:tcPr>
            <w:tcW w:w="7316" w:type="dxa"/>
            <w:tcBorders>
              <w:top w:val="single" w:sz="4" w:space="0" w:color="auto"/>
              <w:left w:val="single" w:sz="4" w:space="0" w:color="auto"/>
              <w:bottom w:val="single" w:sz="4" w:space="0" w:color="auto"/>
              <w:right w:val="single" w:sz="4" w:space="0" w:color="auto"/>
            </w:tcBorders>
          </w:tcPr>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2 x 20.5m tugs fitted with 4 0001 dispersant tanks &amp; side arm spray booms.</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1 x 20t/hr Ro-clean rope-mop skimmer (</w:t>
            </w:r>
            <w:proofErr w:type="spellStart"/>
            <w:r w:rsidRPr="00DD0D23">
              <w:rPr>
                <w:rFonts w:ascii="Arial" w:hAnsi="Arial" w:cs="Arial"/>
                <w:sz w:val="20"/>
                <w:szCs w:val="20"/>
                <w:lang w:val="en-ZA"/>
              </w:rPr>
              <w:t>Seamop</w:t>
            </w:r>
            <w:proofErr w:type="spellEnd"/>
            <w:r w:rsidRPr="00DD0D23">
              <w:rPr>
                <w:rFonts w:ascii="Arial" w:hAnsi="Arial" w:cs="Arial"/>
                <w:sz w:val="20"/>
                <w:szCs w:val="20"/>
                <w:lang w:val="en-ZA"/>
              </w:rPr>
              <w:t xml:space="preserve"> 5060)</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1 x 20t/hr Ro-clean disc skimmer</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400m Ro-clean </w:t>
            </w:r>
            <w:proofErr w:type="spellStart"/>
            <w:r w:rsidRPr="00DD0D23">
              <w:rPr>
                <w:rFonts w:ascii="Arial" w:hAnsi="Arial" w:cs="Arial"/>
                <w:sz w:val="20"/>
                <w:szCs w:val="20"/>
                <w:lang w:val="en-ZA"/>
              </w:rPr>
              <w:t>roboom</w:t>
            </w:r>
            <w:proofErr w:type="spellEnd"/>
            <w:r w:rsidRPr="00DD0D23">
              <w:rPr>
                <w:rFonts w:ascii="Arial" w:hAnsi="Arial" w:cs="Arial"/>
                <w:sz w:val="20"/>
                <w:szCs w:val="20"/>
                <w:lang w:val="en-ZA"/>
              </w:rPr>
              <w:t xml:space="preserve"> 1000 (0.43 x 0.36m) on reels with </w:t>
            </w:r>
            <w:proofErr w:type="spellStart"/>
            <w:r w:rsidRPr="00DD0D23">
              <w:rPr>
                <w:rFonts w:ascii="Arial" w:hAnsi="Arial" w:cs="Arial"/>
                <w:sz w:val="20"/>
                <w:szCs w:val="20"/>
                <w:lang w:val="en-ZA"/>
              </w:rPr>
              <w:t>powerpack</w:t>
            </w:r>
            <w:proofErr w:type="spellEnd"/>
          </w:p>
        </w:tc>
      </w:tr>
      <w:tr w:rsidR="003629BC" w:rsidRPr="00DD0D23" w:rsidTr="00406E77">
        <w:tc>
          <w:tcPr>
            <w:tcW w:w="1297" w:type="dxa"/>
            <w:vMerge w:val="restart"/>
            <w:tcBorders>
              <w:top w:val="single" w:sz="4" w:space="0" w:color="auto"/>
              <w:left w:val="single" w:sz="4" w:space="0" w:color="auto"/>
              <w:right w:val="single" w:sz="4" w:space="0" w:color="auto"/>
            </w:tcBorders>
            <w:tcMar>
              <w:top w:w="58" w:type="dxa"/>
              <w:left w:w="58" w:type="dxa"/>
              <w:bottom w:w="29" w:type="dxa"/>
              <w:right w:w="58" w:type="dxa"/>
            </w:tcMar>
          </w:tcPr>
          <w:p w:rsidR="003629BC" w:rsidRPr="00DD0D23" w:rsidRDefault="003629BC" w:rsidP="00E57513">
            <w:pPr>
              <w:rPr>
                <w:rFonts w:ascii="Arial" w:hAnsi="Arial" w:cs="Arial"/>
                <w:sz w:val="20"/>
                <w:szCs w:val="20"/>
                <w:lang w:val="en-ZA"/>
              </w:rPr>
            </w:pPr>
            <w:r w:rsidRPr="00DD0D23">
              <w:rPr>
                <w:rFonts w:ascii="Arial" w:hAnsi="Arial" w:cs="Arial"/>
                <w:sz w:val="20"/>
                <w:szCs w:val="20"/>
                <w:lang w:val="en-ZA"/>
              </w:rPr>
              <w:t>Oil Industry</w:t>
            </w:r>
          </w:p>
        </w:tc>
        <w:tc>
          <w:tcPr>
            <w:tcW w:w="1452" w:type="dxa"/>
            <w:tcBorders>
              <w:top w:val="single" w:sz="4" w:space="0" w:color="auto"/>
              <w:left w:val="single" w:sz="4" w:space="0" w:color="auto"/>
              <w:bottom w:val="single" w:sz="4" w:space="0" w:color="auto"/>
              <w:right w:val="single" w:sz="4" w:space="0" w:color="auto"/>
            </w:tcBorders>
          </w:tcPr>
          <w:p w:rsidR="003629BC" w:rsidRPr="00DD0D23" w:rsidRDefault="003629BC" w:rsidP="00E57513">
            <w:pPr>
              <w:rPr>
                <w:rFonts w:ascii="Arial" w:hAnsi="Arial" w:cs="Arial"/>
                <w:sz w:val="20"/>
                <w:szCs w:val="20"/>
                <w:lang w:val="en-ZA"/>
              </w:rPr>
            </w:pPr>
            <w:proofErr w:type="spellStart"/>
            <w:r w:rsidRPr="00DD0D23">
              <w:rPr>
                <w:rFonts w:ascii="Arial" w:hAnsi="Arial" w:cs="Arial"/>
                <w:sz w:val="20"/>
                <w:szCs w:val="20"/>
                <w:lang w:val="en-ZA"/>
              </w:rPr>
              <w:t>Langlaagte</w:t>
            </w:r>
            <w:proofErr w:type="spellEnd"/>
          </w:p>
        </w:tc>
        <w:tc>
          <w:tcPr>
            <w:tcW w:w="7316" w:type="dxa"/>
            <w:tcBorders>
              <w:top w:val="single" w:sz="4" w:space="0" w:color="auto"/>
              <w:left w:val="single" w:sz="4" w:space="0" w:color="auto"/>
              <w:bottom w:val="single" w:sz="4" w:space="0" w:color="auto"/>
              <w:right w:val="single" w:sz="4" w:space="0" w:color="auto"/>
            </w:tcBorders>
          </w:tcPr>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2 x 25m </w:t>
            </w:r>
            <w:proofErr w:type="spellStart"/>
            <w:r w:rsidRPr="00DD0D23">
              <w:rPr>
                <w:rFonts w:ascii="Arial" w:hAnsi="Arial" w:cs="Arial"/>
                <w:sz w:val="20"/>
                <w:szCs w:val="20"/>
                <w:lang w:val="en-ZA"/>
              </w:rPr>
              <w:t>Portboom</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1 x 1 Om &amp; 1 x 15m </w:t>
            </w:r>
            <w:proofErr w:type="spellStart"/>
            <w:r w:rsidRPr="00DD0D23">
              <w:rPr>
                <w:rFonts w:ascii="Arial" w:hAnsi="Arial" w:cs="Arial"/>
                <w:sz w:val="20"/>
                <w:szCs w:val="20"/>
                <w:lang w:val="en-ZA"/>
              </w:rPr>
              <w:t>Riverboom</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2 x 10m3 </w:t>
            </w:r>
            <w:proofErr w:type="spellStart"/>
            <w:r w:rsidRPr="00DD0D23">
              <w:rPr>
                <w:rFonts w:ascii="Arial" w:hAnsi="Arial" w:cs="Arial"/>
                <w:sz w:val="20"/>
                <w:szCs w:val="20"/>
                <w:lang w:val="en-ZA"/>
              </w:rPr>
              <w:t>Fastant</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1 x Ro-vac unit</w:t>
            </w:r>
          </w:p>
        </w:tc>
      </w:tr>
      <w:tr w:rsidR="003629BC" w:rsidRPr="00DD0D23" w:rsidTr="00406E77">
        <w:tc>
          <w:tcPr>
            <w:tcW w:w="1297" w:type="dxa"/>
            <w:vMerge/>
            <w:tcBorders>
              <w:left w:val="single" w:sz="4" w:space="0" w:color="auto"/>
              <w:bottom w:val="single" w:sz="4" w:space="0" w:color="auto"/>
              <w:right w:val="single" w:sz="4" w:space="0" w:color="auto"/>
            </w:tcBorders>
            <w:tcMar>
              <w:top w:w="58" w:type="dxa"/>
              <w:left w:w="58" w:type="dxa"/>
              <w:bottom w:w="29" w:type="dxa"/>
              <w:right w:w="58" w:type="dxa"/>
            </w:tcMar>
          </w:tcPr>
          <w:p w:rsidR="003629BC" w:rsidRPr="00DD0D23" w:rsidRDefault="003629BC" w:rsidP="00E57513">
            <w:pPr>
              <w:rPr>
                <w:rFonts w:ascii="Arial" w:hAnsi="Arial" w:cs="Arial"/>
                <w:sz w:val="20"/>
                <w:szCs w:val="20"/>
                <w:lang w:val="en-ZA"/>
              </w:rPr>
            </w:pPr>
          </w:p>
        </w:tc>
        <w:tc>
          <w:tcPr>
            <w:tcW w:w="1452" w:type="dxa"/>
            <w:tcBorders>
              <w:top w:val="single" w:sz="4" w:space="0" w:color="auto"/>
              <w:left w:val="single" w:sz="4" w:space="0" w:color="auto"/>
              <w:bottom w:val="single" w:sz="4" w:space="0" w:color="auto"/>
              <w:right w:val="single" w:sz="4" w:space="0" w:color="auto"/>
            </w:tcBorders>
          </w:tcPr>
          <w:p w:rsidR="003629BC" w:rsidRPr="00DD0D23" w:rsidRDefault="003629BC" w:rsidP="00E57513">
            <w:pPr>
              <w:rPr>
                <w:rFonts w:ascii="Arial" w:hAnsi="Arial" w:cs="Arial"/>
                <w:sz w:val="20"/>
                <w:szCs w:val="20"/>
                <w:lang w:val="en-ZA"/>
              </w:rPr>
            </w:pPr>
            <w:r w:rsidRPr="00DD0D23">
              <w:rPr>
                <w:rFonts w:ascii="Arial" w:hAnsi="Arial" w:cs="Arial"/>
                <w:sz w:val="20"/>
                <w:szCs w:val="20"/>
                <w:lang w:val="en-ZA"/>
              </w:rPr>
              <w:t>Bloemfontein</w:t>
            </w:r>
          </w:p>
        </w:tc>
        <w:tc>
          <w:tcPr>
            <w:tcW w:w="7316" w:type="dxa"/>
            <w:tcBorders>
              <w:top w:val="single" w:sz="4" w:space="0" w:color="auto"/>
              <w:left w:val="single" w:sz="4" w:space="0" w:color="auto"/>
              <w:bottom w:val="single" w:sz="4" w:space="0" w:color="auto"/>
              <w:right w:val="single" w:sz="4" w:space="0" w:color="auto"/>
            </w:tcBorders>
          </w:tcPr>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2 x 25m </w:t>
            </w:r>
            <w:proofErr w:type="spellStart"/>
            <w:r w:rsidRPr="00DD0D23">
              <w:rPr>
                <w:rFonts w:ascii="Arial" w:hAnsi="Arial" w:cs="Arial"/>
                <w:sz w:val="20"/>
                <w:szCs w:val="20"/>
                <w:lang w:val="en-ZA"/>
              </w:rPr>
              <w:t>Portboom</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1 x 1 Om &amp; 1 x 15m </w:t>
            </w:r>
            <w:proofErr w:type="spellStart"/>
            <w:r w:rsidRPr="00DD0D23">
              <w:rPr>
                <w:rFonts w:ascii="Arial" w:hAnsi="Arial" w:cs="Arial"/>
                <w:sz w:val="20"/>
                <w:szCs w:val="20"/>
                <w:lang w:val="en-ZA"/>
              </w:rPr>
              <w:t>Riverboom</w:t>
            </w:r>
            <w:proofErr w:type="spellEnd"/>
            <w:r w:rsidRPr="00DD0D23">
              <w:rPr>
                <w:rFonts w:ascii="Arial" w:hAnsi="Arial" w:cs="Arial"/>
                <w:sz w:val="20"/>
                <w:szCs w:val="20"/>
                <w:lang w:val="en-ZA"/>
              </w:rPr>
              <w:t xml:space="preserve"> </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2 x 10m3 </w:t>
            </w:r>
            <w:proofErr w:type="spellStart"/>
            <w:r w:rsidRPr="00DD0D23">
              <w:rPr>
                <w:rFonts w:ascii="Arial" w:hAnsi="Arial" w:cs="Arial"/>
                <w:sz w:val="20"/>
                <w:szCs w:val="20"/>
                <w:lang w:val="en-ZA"/>
              </w:rPr>
              <w:t>Fastank</w:t>
            </w:r>
            <w:proofErr w:type="spellEnd"/>
          </w:p>
        </w:tc>
      </w:tr>
      <w:tr w:rsidR="003629BC" w:rsidRPr="00DD0D23" w:rsidTr="00406E77">
        <w:tc>
          <w:tcPr>
            <w:tcW w:w="129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DD0D23" w:rsidRDefault="003629BC" w:rsidP="00E57513">
            <w:pPr>
              <w:rPr>
                <w:rFonts w:ascii="Arial" w:hAnsi="Arial" w:cs="Arial"/>
                <w:sz w:val="20"/>
                <w:szCs w:val="20"/>
                <w:lang w:val="en-ZA"/>
              </w:rPr>
            </w:pPr>
            <w:proofErr w:type="spellStart"/>
            <w:r w:rsidRPr="00DD0D23">
              <w:rPr>
                <w:rFonts w:ascii="Arial" w:hAnsi="Arial" w:cs="Arial"/>
                <w:sz w:val="20"/>
                <w:szCs w:val="20"/>
                <w:lang w:val="en-ZA"/>
              </w:rPr>
              <w:t>PetroSA</w:t>
            </w:r>
            <w:proofErr w:type="spellEnd"/>
          </w:p>
        </w:tc>
        <w:tc>
          <w:tcPr>
            <w:tcW w:w="1452" w:type="dxa"/>
            <w:tcBorders>
              <w:top w:val="single" w:sz="4" w:space="0" w:color="auto"/>
              <w:left w:val="single" w:sz="4" w:space="0" w:color="auto"/>
              <w:bottom w:val="single" w:sz="4" w:space="0" w:color="auto"/>
              <w:right w:val="single" w:sz="4" w:space="0" w:color="auto"/>
            </w:tcBorders>
          </w:tcPr>
          <w:p w:rsidR="003629BC" w:rsidRPr="00DD0D23" w:rsidRDefault="003629BC" w:rsidP="00E57513">
            <w:pPr>
              <w:rPr>
                <w:rFonts w:ascii="Arial" w:hAnsi="Arial" w:cs="Arial"/>
                <w:sz w:val="20"/>
                <w:szCs w:val="20"/>
                <w:lang w:val="en-ZA"/>
              </w:rPr>
            </w:pPr>
          </w:p>
        </w:tc>
        <w:tc>
          <w:tcPr>
            <w:tcW w:w="7316" w:type="dxa"/>
            <w:tcBorders>
              <w:top w:val="single" w:sz="4" w:space="0" w:color="auto"/>
              <w:left w:val="single" w:sz="4" w:space="0" w:color="auto"/>
              <w:bottom w:val="single" w:sz="4" w:space="0" w:color="auto"/>
              <w:right w:val="single" w:sz="4" w:space="0" w:color="auto"/>
            </w:tcBorders>
          </w:tcPr>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200m </w:t>
            </w:r>
            <w:proofErr w:type="spellStart"/>
            <w:r w:rsidRPr="00DD0D23">
              <w:rPr>
                <w:rFonts w:ascii="Arial" w:hAnsi="Arial" w:cs="Arial"/>
                <w:sz w:val="20"/>
                <w:szCs w:val="20"/>
                <w:lang w:val="en-ZA"/>
              </w:rPr>
              <w:t>Portboom</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150m </w:t>
            </w:r>
            <w:proofErr w:type="spellStart"/>
            <w:r w:rsidRPr="00DD0D23">
              <w:rPr>
                <w:rFonts w:ascii="Arial" w:hAnsi="Arial" w:cs="Arial"/>
                <w:sz w:val="20"/>
                <w:szCs w:val="20"/>
                <w:lang w:val="en-ZA"/>
              </w:rPr>
              <w:t>Riverboom</w:t>
            </w:r>
            <w:proofErr w:type="spellEnd"/>
            <w:r w:rsidRPr="00DD0D23">
              <w:rPr>
                <w:rFonts w:ascii="Arial" w:hAnsi="Arial" w:cs="Arial"/>
                <w:sz w:val="20"/>
                <w:szCs w:val="20"/>
                <w:lang w:val="en-ZA"/>
              </w:rPr>
              <w:t>•</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2 x disc skimmers</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2 x weir skimmers</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2 x 1500 rope mop skimmers</w:t>
            </w:r>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 xml:space="preserve">3 x 10m3 </w:t>
            </w:r>
            <w:proofErr w:type="spellStart"/>
            <w:r w:rsidRPr="00DD0D23">
              <w:rPr>
                <w:rFonts w:ascii="Arial" w:hAnsi="Arial" w:cs="Arial"/>
                <w:sz w:val="20"/>
                <w:szCs w:val="20"/>
                <w:lang w:val="en-ZA"/>
              </w:rPr>
              <w:t>Fastanks</w:t>
            </w:r>
            <w:proofErr w:type="spellEnd"/>
          </w:p>
          <w:p w:rsidR="003629BC" w:rsidRPr="00DD0D23" w:rsidRDefault="003629BC" w:rsidP="003629BC">
            <w:pPr>
              <w:spacing w:before="120" w:after="120"/>
              <w:rPr>
                <w:rFonts w:ascii="Arial" w:hAnsi="Arial" w:cs="Arial"/>
                <w:sz w:val="20"/>
                <w:szCs w:val="20"/>
                <w:lang w:val="en-ZA"/>
              </w:rPr>
            </w:pPr>
            <w:r w:rsidRPr="00DD0D23">
              <w:rPr>
                <w:rFonts w:ascii="Arial" w:hAnsi="Arial" w:cs="Arial"/>
                <w:sz w:val="20"/>
                <w:szCs w:val="20"/>
                <w:lang w:val="en-ZA"/>
              </w:rPr>
              <w:t>Sorbent materials</w:t>
            </w:r>
          </w:p>
        </w:tc>
      </w:tr>
    </w:tbl>
    <w:p w:rsidR="003629BC" w:rsidRDefault="003629BC"/>
    <w:p w:rsidR="006D329D" w:rsidRDefault="006D329D" w:rsidP="006D329D">
      <w:pPr>
        <w:jc w:val="center"/>
        <w:rPr>
          <w:rFonts w:ascii="Arial" w:hAnsi="Arial" w:cs="Arial"/>
          <w:b/>
          <w:sz w:val="20"/>
          <w:szCs w:val="20"/>
          <w:lang w:val="en-ZA"/>
        </w:rPr>
      </w:pPr>
      <w:r>
        <w:rPr>
          <w:rFonts w:ascii="Arial" w:hAnsi="Arial" w:cs="Arial"/>
          <w:b/>
          <w:sz w:val="20"/>
          <w:szCs w:val="20"/>
          <w:lang w:val="en-ZA"/>
        </w:rPr>
        <w:br w:type="page"/>
      </w:r>
    </w:p>
    <w:p w:rsidR="006D329D" w:rsidRDefault="006D329D" w:rsidP="006D329D">
      <w:pPr>
        <w:jc w:val="center"/>
        <w:rPr>
          <w:rFonts w:ascii="Arial" w:hAnsi="Arial" w:cs="Arial"/>
          <w:b/>
          <w:sz w:val="20"/>
          <w:szCs w:val="20"/>
          <w:lang w:val="en-ZA"/>
        </w:rPr>
      </w:pPr>
      <w:r w:rsidRPr="00DD0D23">
        <w:rPr>
          <w:rFonts w:ascii="Arial" w:hAnsi="Arial" w:cs="Arial"/>
          <w:b/>
          <w:sz w:val="20"/>
          <w:szCs w:val="20"/>
          <w:lang w:val="en-ZA"/>
        </w:rPr>
        <w:lastRenderedPageBreak/>
        <w:t>SMIT MARINE SOUTH AFRICA (PTY) LIMITED</w:t>
      </w:r>
    </w:p>
    <w:p w:rsidR="006D329D" w:rsidRDefault="006D329D" w:rsidP="006D329D">
      <w:pPr>
        <w:jc w:val="center"/>
        <w:rPr>
          <w:rFonts w:ascii="Arial" w:hAnsi="Arial" w:cs="Arial"/>
          <w:b/>
          <w:sz w:val="20"/>
          <w:szCs w:val="20"/>
          <w:lang w:val="en-ZA"/>
        </w:rPr>
      </w:pPr>
    </w:p>
    <w:p w:rsidR="006D329D" w:rsidRDefault="006D329D" w:rsidP="006D329D">
      <w:pPr>
        <w:jc w:val="center"/>
        <w:rPr>
          <w:rFonts w:ascii="Arial" w:hAnsi="Arial" w:cs="Arial"/>
          <w:b/>
          <w:sz w:val="20"/>
          <w:szCs w:val="20"/>
          <w:lang w:val="en-ZA"/>
        </w:rPr>
      </w:pPr>
      <w:r w:rsidRPr="00DD0D23">
        <w:rPr>
          <w:rFonts w:ascii="Arial" w:hAnsi="Arial" w:cs="Arial"/>
          <w:b/>
          <w:sz w:val="20"/>
          <w:szCs w:val="20"/>
          <w:lang w:val="en-ZA"/>
        </w:rPr>
        <w:t>Oil Pollution Abatement Equipment</w:t>
      </w:r>
      <w:r w:rsidR="005929CF">
        <w:rPr>
          <w:rFonts w:ascii="Arial" w:hAnsi="Arial" w:cs="Arial"/>
          <w:b/>
          <w:sz w:val="20"/>
          <w:szCs w:val="20"/>
          <w:lang w:val="en-ZA"/>
        </w:rPr>
        <w:t xml:space="preserve">: </w:t>
      </w:r>
      <w:r w:rsidR="005929CF" w:rsidRPr="005929CF">
        <w:rPr>
          <w:rFonts w:ascii="Arial" w:hAnsi="Arial" w:cs="Arial"/>
          <w:b/>
          <w:sz w:val="20"/>
          <w:szCs w:val="20"/>
          <w:highlight w:val="yellow"/>
          <w:lang w:val="en-ZA"/>
        </w:rPr>
        <w:t>Location – Cape Town</w:t>
      </w:r>
    </w:p>
    <w:p w:rsidR="006D329D" w:rsidRDefault="006D329D" w:rsidP="006D329D">
      <w:pPr>
        <w:jc w:val="center"/>
      </w:pPr>
    </w:p>
    <w:tbl>
      <w:tblPr>
        <w:tblW w:w="9747" w:type="dxa"/>
        <w:tblInd w:w="200"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top w:w="58" w:type="dxa"/>
          <w:left w:w="115" w:type="dxa"/>
          <w:bottom w:w="29" w:type="dxa"/>
          <w:right w:w="115" w:type="dxa"/>
        </w:tblCellMar>
        <w:tblLook w:val="0000"/>
      </w:tblPr>
      <w:tblGrid>
        <w:gridCol w:w="568"/>
        <w:gridCol w:w="4678"/>
        <w:gridCol w:w="4501"/>
      </w:tblGrid>
      <w:tr w:rsidR="003629BC" w:rsidRPr="00DD0D23" w:rsidTr="00406E77">
        <w:trPr>
          <w:tblHeader/>
        </w:trPr>
        <w:tc>
          <w:tcPr>
            <w:tcW w:w="5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3629BC" w:rsidRPr="006D329D" w:rsidRDefault="003629BC" w:rsidP="006D329D">
            <w:pPr>
              <w:spacing w:before="120" w:after="120"/>
              <w:rPr>
                <w:rFonts w:ascii="Arial" w:hAnsi="Arial" w:cs="Arial"/>
                <w:b/>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vAlign w:val="center"/>
          </w:tcPr>
          <w:p w:rsidR="003629BC" w:rsidRPr="006D329D" w:rsidRDefault="003629BC" w:rsidP="006D329D">
            <w:pPr>
              <w:spacing w:before="120" w:after="120"/>
              <w:rPr>
                <w:rFonts w:ascii="Arial" w:hAnsi="Arial" w:cs="Arial"/>
                <w:b/>
                <w:sz w:val="20"/>
                <w:szCs w:val="20"/>
                <w:lang w:val="en-ZA"/>
              </w:rPr>
            </w:pPr>
            <w:r w:rsidRPr="006D329D">
              <w:rPr>
                <w:rFonts w:ascii="Arial" w:hAnsi="Arial" w:cs="Arial"/>
                <w:b/>
                <w:color w:val="000000"/>
                <w:sz w:val="20"/>
                <w:szCs w:val="20"/>
                <w:lang w:val="en-ZA" w:eastAsia="en-ZA"/>
              </w:rPr>
              <w:t>Description</w:t>
            </w:r>
          </w:p>
        </w:tc>
        <w:tc>
          <w:tcPr>
            <w:tcW w:w="4501" w:type="dxa"/>
            <w:tcBorders>
              <w:top w:val="single" w:sz="4" w:space="0" w:color="auto"/>
              <w:left w:val="single" w:sz="4" w:space="0" w:color="auto"/>
              <w:bottom w:val="single" w:sz="4" w:space="0" w:color="auto"/>
              <w:right w:val="single" w:sz="4" w:space="0" w:color="auto"/>
            </w:tcBorders>
            <w:vAlign w:val="center"/>
          </w:tcPr>
          <w:p w:rsidR="003629BC" w:rsidRPr="006D329D" w:rsidRDefault="003629BC" w:rsidP="006D329D">
            <w:pPr>
              <w:spacing w:before="120" w:after="120"/>
              <w:rPr>
                <w:rFonts w:ascii="Arial" w:hAnsi="Arial" w:cs="Arial"/>
                <w:b/>
                <w:color w:val="000000"/>
                <w:sz w:val="20"/>
                <w:szCs w:val="20"/>
                <w:lang w:val="en-ZA" w:eastAsia="en-ZA"/>
              </w:rPr>
            </w:pPr>
            <w:r w:rsidRPr="006D329D">
              <w:rPr>
                <w:rFonts w:ascii="Arial" w:hAnsi="Arial" w:cs="Arial"/>
                <w:b/>
                <w:color w:val="000000"/>
                <w:sz w:val="20"/>
                <w:szCs w:val="20"/>
                <w:lang w:val="en-ZA" w:eastAsia="en-ZA"/>
              </w:rPr>
              <w:t>Quantity</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Storage Tank-</w:t>
            </w:r>
            <w:proofErr w:type="spellStart"/>
            <w:r w:rsidRPr="006D329D">
              <w:rPr>
                <w:rFonts w:ascii="Arial" w:hAnsi="Arial" w:cs="Arial"/>
                <w:color w:val="000000"/>
                <w:sz w:val="20"/>
                <w:szCs w:val="20"/>
                <w:lang w:val="en-ZA" w:eastAsia="en-ZA"/>
              </w:rPr>
              <w:t>tainers</w:t>
            </w:r>
            <w:proofErr w:type="spellEnd"/>
            <w:r w:rsidRPr="006D329D">
              <w:rPr>
                <w:rFonts w:ascii="Arial" w:hAnsi="Arial" w:cs="Arial"/>
                <w:color w:val="000000"/>
                <w:sz w:val="20"/>
                <w:szCs w:val="20"/>
                <w:lang w:val="en-ZA" w:eastAsia="en-ZA"/>
              </w:rPr>
              <w:t xml:space="preserve"> 20 m3</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5</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Storage Tanks 35m3</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Hoses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a.</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 xml:space="preserve">Rigid </w:t>
            </w:r>
            <w:proofErr w:type="spellStart"/>
            <w:r w:rsidRPr="006D329D">
              <w:rPr>
                <w:rFonts w:ascii="Arial" w:hAnsi="Arial" w:cs="Arial"/>
                <w:color w:val="000000"/>
                <w:sz w:val="20"/>
                <w:szCs w:val="20"/>
                <w:lang w:val="en-ZA" w:eastAsia="en-ZA"/>
              </w:rPr>
              <w:t>camlock</w:t>
            </w:r>
            <w:proofErr w:type="spellEnd"/>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b.</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 xml:space="preserve">Rigid </w:t>
            </w:r>
            <w:proofErr w:type="spellStart"/>
            <w:r w:rsidRPr="006D329D">
              <w:rPr>
                <w:rFonts w:ascii="Arial" w:hAnsi="Arial" w:cs="Arial"/>
                <w:color w:val="000000"/>
                <w:sz w:val="20"/>
                <w:szCs w:val="20"/>
                <w:lang w:val="en-ZA" w:eastAsia="en-ZA"/>
              </w:rPr>
              <w:t>camlock</w:t>
            </w:r>
            <w:proofErr w:type="spellEnd"/>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c.</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Flanged</w:t>
            </w:r>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d.</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Flanged</w:t>
            </w:r>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e.</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Flanged</w:t>
            </w:r>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f.</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Flanged</w:t>
            </w:r>
          </w:p>
          <w:p w:rsidR="003629BC" w:rsidRPr="006D329D" w:rsidRDefault="003629BC" w:rsidP="006D329D">
            <w:pPr>
              <w:tabs>
                <w:tab w:val="left" w:pos="452"/>
              </w:tabs>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g.</w:t>
            </w:r>
            <w:r w:rsidR="006D329D">
              <w:rPr>
                <w:rFonts w:ascii="Arial" w:hAnsi="Arial" w:cs="Arial"/>
                <w:color w:val="000000"/>
                <w:sz w:val="20"/>
                <w:szCs w:val="20"/>
                <w:lang w:val="en-ZA" w:eastAsia="en-ZA"/>
              </w:rPr>
              <w:tab/>
            </w:r>
            <w:r w:rsidRPr="006D329D">
              <w:rPr>
                <w:rFonts w:ascii="Arial" w:hAnsi="Arial" w:cs="Arial"/>
                <w:color w:val="000000"/>
                <w:sz w:val="20"/>
                <w:szCs w:val="20"/>
                <w:lang w:val="en-ZA" w:eastAsia="en-ZA"/>
              </w:rPr>
              <w:t>Flanged</w:t>
            </w:r>
          </w:p>
          <w:p w:rsidR="003629BC" w:rsidRPr="006D329D" w:rsidRDefault="003629BC" w:rsidP="006D329D">
            <w:pPr>
              <w:tabs>
                <w:tab w:val="left" w:pos="452"/>
              </w:tabs>
              <w:spacing w:before="120" w:after="120"/>
              <w:rPr>
                <w:rFonts w:ascii="Arial" w:hAnsi="Arial" w:cs="Arial"/>
                <w:sz w:val="20"/>
                <w:szCs w:val="20"/>
                <w:lang w:val="en-ZA"/>
              </w:rPr>
            </w:pPr>
            <w:r w:rsidRPr="006D329D">
              <w:rPr>
                <w:rFonts w:ascii="Arial" w:hAnsi="Arial" w:cs="Arial"/>
                <w:color w:val="000000"/>
                <w:sz w:val="20"/>
                <w:szCs w:val="20"/>
                <w:lang w:val="en-ZA" w:eastAsia="en-ZA"/>
              </w:rPr>
              <w:t>h.</w:t>
            </w:r>
            <w:r w:rsidR="006D329D">
              <w:rPr>
                <w:rFonts w:ascii="Arial" w:hAnsi="Arial" w:cs="Arial"/>
                <w:color w:val="000000"/>
                <w:sz w:val="20"/>
                <w:szCs w:val="20"/>
                <w:lang w:val="en-ZA" w:eastAsia="en-ZA"/>
              </w:rPr>
              <w:tab/>
            </w:r>
            <w:proofErr w:type="spellStart"/>
            <w:r w:rsidRPr="006D329D">
              <w:rPr>
                <w:rFonts w:ascii="Arial" w:hAnsi="Arial" w:cs="Arial"/>
                <w:color w:val="000000"/>
                <w:sz w:val="20"/>
                <w:szCs w:val="20"/>
                <w:lang w:val="en-ZA" w:eastAsia="en-ZA"/>
              </w:rPr>
              <w:t>Kanaflex</w:t>
            </w:r>
            <w:proofErr w:type="spellEnd"/>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  89 x 1210m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 21 x 63m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  41 x 290m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  29 x 300m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10"  16x 158m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12"  12 x 140 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6"  </w:t>
            </w:r>
            <w:proofErr w:type="spellStart"/>
            <w:r w:rsidRPr="006D329D">
              <w:rPr>
                <w:rFonts w:ascii="Arial" w:hAnsi="Arial" w:cs="Arial"/>
                <w:color w:val="000000"/>
                <w:sz w:val="20"/>
                <w:szCs w:val="20"/>
                <w:lang w:val="en-ZA" w:eastAsia="en-ZA"/>
              </w:rPr>
              <w:t>layflat</w:t>
            </w:r>
            <w:proofErr w:type="spellEnd"/>
            <w:r w:rsidRPr="006D329D">
              <w:rPr>
                <w:rFonts w:ascii="Arial" w:hAnsi="Arial" w:cs="Arial"/>
                <w:color w:val="000000"/>
                <w:sz w:val="20"/>
                <w:szCs w:val="20"/>
                <w:lang w:val="en-ZA" w:eastAsia="en-ZA"/>
              </w:rPr>
              <w:t xml:space="preserve"> 11 x 300m</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  19 x 190m</w:t>
            </w:r>
          </w:p>
          <w:p w:rsidR="003629BC" w:rsidRPr="006D329D" w:rsidRDefault="003629BC" w:rsidP="006D329D">
            <w:pPr>
              <w:spacing w:before="120" w:after="120"/>
              <w:rPr>
                <w:rFonts w:ascii="Arial" w:hAnsi="Arial" w:cs="Arial"/>
                <w:color w:val="000000"/>
                <w:sz w:val="20"/>
                <w:szCs w:val="20"/>
                <w:lang w:val="en-ZA" w:eastAsia="en-ZA"/>
              </w:rPr>
            </w:pPr>
            <w:proofErr w:type="spellStart"/>
            <w:r w:rsidRPr="006D329D">
              <w:rPr>
                <w:rFonts w:ascii="Arial" w:hAnsi="Arial" w:cs="Arial"/>
                <w:color w:val="000000"/>
                <w:sz w:val="20"/>
                <w:szCs w:val="20"/>
                <w:lang w:val="en-ZA" w:eastAsia="en-ZA"/>
              </w:rPr>
              <w:t>Kanaflex</w:t>
            </w:r>
            <w:proofErr w:type="spellEnd"/>
            <w:r w:rsidRPr="006D329D">
              <w:rPr>
                <w:rFonts w:ascii="Arial" w:hAnsi="Arial" w:cs="Arial"/>
                <w:color w:val="000000"/>
                <w:sz w:val="20"/>
                <w:szCs w:val="20"/>
                <w:lang w:val="en-ZA" w:eastAsia="en-ZA"/>
              </w:rPr>
              <w:t xml:space="preserve"> 3"  33 x 420m</w:t>
            </w:r>
          </w:p>
          <w:p w:rsidR="003629BC" w:rsidRPr="006D329D" w:rsidRDefault="003629BC" w:rsidP="006D329D">
            <w:pPr>
              <w:spacing w:before="120" w:after="120"/>
              <w:rPr>
                <w:rFonts w:ascii="Arial" w:hAnsi="Arial" w:cs="Arial"/>
                <w:color w:val="000000"/>
                <w:sz w:val="20"/>
                <w:szCs w:val="20"/>
                <w:lang w:val="en-ZA" w:eastAsia="en-ZA"/>
              </w:rPr>
            </w:pPr>
            <w:proofErr w:type="spellStart"/>
            <w:r w:rsidRPr="006D329D">
              <w:rPr>
                <w:rFonts w:ascii="Arial" w:hAnsi="Arial" w:cs="Arial"/>
                <w:color w:val="000000"/>
                <w:sz w:val="20"/>
                <w:szCs w:val="20"/>
                <w:lang w:val="en-ZA" w:eastAsia="en-ZA"/>
              </w:rPr>
              <w:t>Kanaflex</w:t>
            </w:r>
            <w:proofErr w:type="spellEnd"/>
            <w:r w:rsidRPr="006D329D">
              <w:rPr>
                <w:rFonts w:ascii="Arial" w:hAnsi="Arial" w:cs="Arial"/>
                <w:color w:val="000000"/>
                <w:sz w:val="20"/>
                <w:szCs w:val="20"/>
                <w:lang w:val="en-ZA" w:eastAsia="en-ZA"/>
              </w:rPr>
              <w:t xml:space="preserve"> 4"  33 x 635m</w:t>
            </w:r>
          </w:p>
          <w:p w:rsidR="003629BC" w:rsidRPr="006D329D" w:rsidRDefault="003629BC" w:rsidP="006D329D">
            <w:pPr>
              <w:spacing w:before="120" w:after="120"/>
              <w:rPr>
                <w:rFonts w:ascii="Arial" w:hAnsi="Arial" w:cs="Arial"/>
                <w:color w:val="000000"/>
                <w:sz w:val="20"/>
                <w:szCs w:val="20"/>
                <w:lang w:val="en-ZA" w:eastAsia="en-ZA"/>
              </w:rPr>
            </w:pPr>
            <w:proofErr w:type="spellStart"/>
            <w:r w:rsidRPr="006D329D">
              <w:rPr>
                <w:rFonts w:ascii="Arial" w:hAnsi="Arial" w:cs="Arial"/>
                <w:color w:val="000000"/>
                <w:sz w:val="20"/>
                <w:szCs w:val="20"/>
                <w:lang w:val="en-ZA" w:eastAsia="en-ZA"/>
              </w:rPr>
              <w:t>Kanaflex</w:t>
            </w:r>
            <w:proofErr w:type="spellEnd"/>
            <w:r w:rsidRPr="006D329D">
              <w:rPr>
                <w:rFonts w:ascii="Arial" w:hAnsi="Arial" w:cs="Arial"/>
                <w:color w:val="000000"/>
                <w:sz w:val="20"/>
                <w:szCs w:val="20"/>
                <w:lang w:val="en-ZA" w:eastAsia="en-ZA"/>
              </w:rPr>
              <w:t xml:space="preserve"> 6"  44 x 360m</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5</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 xml:space="preserve">Diesel / Hydraulic </w:t>
            </w:r>
            <w:proofErr w:type="spellStart"/>
            <w:r w:rsidRPr="006D329D">
              <w:rPr>
                <w:rFonts w:ascii="Arial" w:hAnsi="Arial" w:cs="Arial"/>
                <w:color w:val="000000"/>
                <w:sz w:val="20"/>
                <w:szCs w:val="20"/>
                <w:lang w:val="en-ZA" w:eastAsia="en-ZA"/>
              </w:rPr>
              <w:t>Powerpacks</w:t>
            </w:r>
            <w:proofErr w:type="spellEnd"/>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 x 120 kw</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10 x 25 kw</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2x 46 </w:t>
            </w:r>
            <w:proofErr w:type="spellStart"/>
            <w:r w:rsidRPr="006D329D">
              <w:rPr>
                <w:rFonts w:ascii="Arial" w:hAnsi="Arial" w:cs="Arial"/>
                <w:color w:val="000000"/>
                <w:sz w:val="20"/>
                <w:szCs w:val="20"/>
                <w:lang w:val="en-ZA" w:eastAsia="en-ZA"/>
              </w:rPr>
              <w:t>kw</w:t>
            </w:r>
            <w:proofErr w:type="spellEnd"/>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Hydraulic submersible pumps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 4</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  3</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  3</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7</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Hydraulic Oil Transfer pumps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  8</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  3</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  6</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Hydraulic Hoses for Hydraulic Pumps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37 x 860 m</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9</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Yokohama Fenders with cradles</w:t>
            </w:r>
          </w:p>
        </w:tc>
        <w:tc>
          <w:tcPr>
            <w:tcW w:w="4501" w:type="dxa"/>
            <w:tcBorders>
              <w:top w:val="single" w:sz="4" w:space="0" w:color="auto"/>
              <w:left w:val="single" w:sz="4" w:space="0" w:color="auto"/>
              <w:bottom w:val="single" w:sz="4" w:space="0" w:color="auto"/>
              <w:right w:val="single" w:sz="4" w:space="0" w:color="auto"/>
            </w:tcBorders>
          </w:tcPr>
          <w:p w:rsid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 x 7m x 3m</w:t>
            </w:r>
          </w:p>
          <w:p w:rsidR="003629BC" w:rsidRPr="006D329D" w:rsidRDefault="006D329D" w:rsidP="005929CF">
            <w:pPr>
              <w:spacing w:before="120" w:after="120"/>
              <w:rPr>
                <w:rFonts w:ascii="Arial" w:hAnsi="Arial" w:cs="Arial"/>
                <w:color w:val="000000"/>
                <w:sz w:val="20"/>
                <w:szCs w:val="20"/>
                <w:lang w:val="en-ZA" w:eastAsia="en-ZA"/>
              </w:rPr>
            </w:pPr>
            <w:r w:rsidRPr="005929CF">
              <w:rPr>
                <w:rFonts w:ascii="Arial" w:hAnsi="Arial" w:cs="Arial"/>
                <w:color w:val="000000"/>
                <w:sz w:val="20"/>
                <w:szCs w:val="20"/>
                <w:lang w:val="en-ZA" w:eastAsia="en-ZA"/>
              </w:rPr>
              <w:t>2 x 2m</w:t>
            </w:r>
            <w:r w:rsidR="005929CF" w:rsidRPr="005929CF">
              <w:rPr>
                <w:rFonts w:ascii="Arial" w:hAnsi="Arial" w:cs="Arial"/>
                <w:color w:val="000000"/>
                <w:sz w:val="20"/>
                <w:szCs w:val="20"/>
                <w:lang w:val="en-ZA" w:eastAsia="en-ZA"/>
              </w:rPr>
              <w:t xml:space="preserve"> </w:t>
            </w:r>
            <w:r w:rsidRPr="005929CF">
              <w:rPr>
                <w:rFonts w:ascii="Arial" w:hAnsi="Arial" w:cs="Arial"/>
                <w:color w:val="000000"/>
                <w:sz w:val="20"/>
                <w:szCs w:val="20"/>
                <w:lang w:val="en-ZA" w:eastAsia="en-ZA"/>
              </w:rPr>
              <w:t>x</w:t>
            </w:r>
            <w:r w:rsidR="005929CF">
              <w:rPr>
                <w:rFonts w:ascii="Arial" w:hAnsi="Arial" w:cs="Arial"/>
                <w:color w:val="000000"/>
                <w:sz w:val="20"/>
                <w:szCs w:val="20"/>
                <w:lang w:val="en-ZA" w:eastAsia="en-ZA"/>
              </w:rPr>
              <w:t xml:space="preserve"> </w:t>
            </w:r>
            <w:r w:rsidRPr="005929CF">
              <w:rPr>
                <w:rFonts w:ascii="Arial" w:hAnsi="Arial" w:cs="Arial"/>
                <w:color w:val="000000"/>
                <w:sz w:val="20"/>
                <w:szCs w:val="20"/>
                <w:lang w:val="en-ZA" w:eastAsia="en-ZA"/>
              </w:rPr>
              <w:t>1,5m</w:t>
            </w:r>
            <w:r>
              <w:rPr>
                <w:rFonts w:ascii="Arial" w:hAnsi="Arial" w:cs="Arial"/>
                <w:color w:val="000000"/>
                <w:sz w:val="20"/>
                <w:szCs w:val="20"/>
                <w:lang w:val="en-ZA" w:eastAsia="en-ZA"/>
              </w:rPr>
              <w:t xml:space="preserve"> </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0</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Yokohama Fender Pressure test tank</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1</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Tripods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15</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2</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STS Cages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lastRenderedPageBreak/>
              <w:t>1</w:t>
            </w:r>
            <w:r w:rsidR="006D329D">
              <w:rPr>
                <w:rFonts w:ascii="Arial" w:hAnsi="Arial" w:cs="Arial"/>
                <w:color w:val="000000"/>
                <w:sz w:val="20"/>
                <w:szCs w:val="20"/>
                <w:lang w:val="en-ZA" w:eastAsia="en-ZA"/>
              </w:rPr>
              <w:t>3</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Includes reducers &amp; Blanks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5929CF" w:rsidP="006D329D">
            <w:pPr>
              <w:spacing w:before="120" w:after="120"/>
              <w:rPr>
                <w:rFonts w:ascii="Arial" w:hAnsi="Arial" w:cs="Arial"/>
                <w:color w:val="000000"/>
                <w:sz w:val="20"/>
                <w:szCs w:val="20"/>
                <w:lang w:val="en-ZA" w:eastAsia="en-ZA"/>
              </w:rPr>
            </w:pPr>
            <w:r>
              <w:rPr>
                <w:rFonts w:ascii="Arial" w:hAnsi="Arial" w:cs="Arial"/>
                <w:color w:val="000000"/>
                <w:sz w:val="20"/>
                <w:szCs w:val="20"/>
                <w:lang w:val="en-ZA" w:eastAsia="en-ZA"/>
              </w:rPr>
              <w:t>16"</w:t>
            </w:r>
            <w:r w:rsidR="003629BC" w:rsidRPr="006D329D">
              <w:rPr>
                <w:rFonts w:ascii="Arial" w:hAnsi="Arial" w:cs="Arial"/>
                <w:color w:val="000000"/>
                <w:sz w:val="20"/>
                <w:szCs w:val="20"/>
                <w:lang w:val="en-ZA" w:eastAsia="en-ZA"/>
              </w:rPr>
              <w:t>; 12"; and 10"</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4</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STS Toolboxes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w:t>
            </w:r>
          </w:p>
        </w:tc>
      </w:tr>
      <w:tr w:rsidR="003629BC" w:rsidRPr="00DD0D23" w:rsidTr="00406E77">
        <w:tc>
          <w:tcPr>
            <w:tcW w:w="568" w:type="dxa"/>
            <w:tcBorders>
              <w:top w:val="single" w:sz="4" w:space="0" w:color="auto"/>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5</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Reducers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 xml:space="preserve">6"-4" </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x 8</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6"- 8"</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x 13</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 xml:space="preserve">6" — 10" </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x 2</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8" - 12"</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1</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8" - 4"</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1</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8" - 8"</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2</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8" — 10"</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6</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10"-10"</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9</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10"- 12"</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9</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10" - 16"</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1</w:t>
            </w:r>
          </w:p>
        </w:tc>
      </w:tr>
      <w:tr w:rsidR="003629BC" w:rsidRPr="00DD0D23" w:rsidTr="00406E77">
        <w:tc>
          <w:tcPr>
            <w:tcW w:w="568" w:type="dxa"/>
            <w:tcBorders>
              <w:top w:val="nil"/>
              <w:left w:val="single" w:sz="4" w:space="0" w:color="auto"/>
              <w:bottom w:val="nil"/>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12" - 12"</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1</w:t>
            </w:r>
          </w:p>
        </w:tc>
      </w:tr>
      <w:tr w:rsidR="003629BC" w:rsidRPr="00DD0D23" w:rsidTr="00406E77">
        <w:tc>
          <w:tcPr>
            <w:tcW w:w="568" w:type="dxa"/>
            <w:tcBorders>
              <w:top w:val="nil"/>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12" - 8"</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 xml:space="preserve"> x 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6</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Blank &amp; Pulling Flanges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 x 1</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 x 15</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 x 14</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10" x 25</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12" x 15</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14" x 1</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16" x 2</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18" x 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7</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Ropes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96 mm x 5</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r w:rsidR="006D329D">
              <w:rPr>
                <w:rFonts w:ascii="Arial" w:hAnsi="Arial" w:cs="Arial"/>
                <w:color w:val="000000"/>
                <w:sz w:val="20"/>
                <w:szCs w:val="20"/>
                <w:lang w:val="en-ZA" w:eastAsia="en-ZA"/>
              </w:rPr>
              <w:t>8</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Full coils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88 mm x 7</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64 mm x 2</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56 mm x 4</w:t>
            </w:r>
          </w:p>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lastRenderedPageBreak/>
              <w:t>44 mm x 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6D329D" w:rsidP="006D329D">
            <w:pPr>
              <w:spacing w:before="120" w:after="120"/>
              <w:rPr>
                <w:rFonts w:ascii="Arial" w:hAnsi="Arial" w:cs="Arial"/>
                <w:color w:val="000000"/>
                <w:sz w:val="20"/>
                <w:szCs w:val="20"/>
                <w:lang w:val="en-ZA" w:eastAsia="en-ZA"/>
              </w:rPr>
            </w:pPr>
            <w:r>
              <w:rPr>
                <w:rFonts w:ascii="Arial" w:hAnsi="Arial" w:cs="Arial"/>
                <w:color w:val="000000"/>
                <w:sz w:val="20"/>
                <w:szCs w:val="20"/>
                <w:lang w:val="en-ZA" w:eastAsia="en-ZA"/>
              </w:rPr>
              <w:lastRenderedPageBreak/>
              <w:t>19</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Part Coils with eyes 36 - 96 mm</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x 103</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0</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proofErr w:type="spellStart"/>
            <w:r w:rsidRPr="006D329D">
              <w:rPr>
                <w:rFonts w:ascii="Arial" w:hAnsi="Arial" w:cs="Arial"/>
                <w:color w:val="000000"/>
                <w:sz w:val="20"/>
                <w:szCs w:val="20"/>
                <w:lang w:val="en-ZA" w:eastAsia="en-ZA"/>
              </w:rPr>
              <w:t>Seaslug</w:t>
            </w:r>
            <w:proofErr w:type="spellEnd"/>
            <w:r w:rsidRPr="006D329D">
              <w:rPr>
                <w:rFonts w:ascii="Arial" w:hAnsi="Arial" w:cs="Arial"/>
                <w:color w:val="000000"/>
                <w:sz w:val="20"/>
                <w:szCs w:val="20"/>
                <w:lang w:val="en-ZA" w:eastAsia="en-ZA"/>
              </w:rPr>
              <w:t xml:space="preserve"> Floating Storage </w:t>
            </w:r>
            <w:proofErr w:type="spellStart"/>
            <w:r w:rsidRPr="006D329D">
              <w:rPr>
                <w:rFonts w:ascii="Arial" w:hAnsi="Arial" w:cs="Arial"/>
                <w:color w:val="000000"/>
                <w:sz w:val="20"/>
                <w:szCs w:val="20"/>
                <w:lang w:val="en-ZA" w:eastAsia="en-ZA"/>
              </w:rPr>
              <w:t>Dracone</w:t>
            </w:r>
            <w:proofErr w:type="spellEnd"/>
          </w:p>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Capacity 94 600 litres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1</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Floatation Bags</w:t>
            </w:r>
          </w:p>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 xml:space="preserve">Lifting capacity 760 </w:t>
            </w:r>
            <w:proofErr w:type="spellStart"/>
            <w:r w:rsidRPr="006D329D">
              <w:rPr>
                <w:rFonts w:ascii="Arial" w:hAnsi="Arial" w:cs="Arial"/>
                <w:color w:val="000000"/>
                <w:sz w:val="20"/>
                <w:szCs w:val="20"/>
                <w:lang w:val="en-ZA" w:eastAsia="en-ZA"/>
              </w:rPr>
              <w:t>kgs</w:t>
            </w:r>
            <w:proofErr w:type="spellEnd"/>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36</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2</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Bladder Tanks</w:t>
            </w:r>
          </w:p>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Capacity 22000 litres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3</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Emergency Response Pollution Containers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4</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Oil absorbent Peat Bags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65</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5</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Oil absorbent Booms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8</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6</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Chemical Safety Suits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50</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7</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6D329D"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Aluminium</w:t>
            </w:r>
            <w:r w:rsidR="003629BC" w:rsidRPr="006D329D">
              <w:rPr>
                <w:rFonts w:ascii="Arial" w:hAnsi="Arial" w:cs="Arial"/>
                <w:color w:val="000000"/>
                <w:sz w:val="20"/>
                <w:szCs w:val="20"/>
                <w:lang w:val="en-ZA" w:eastAsia="en-ZA"/>
              </w:rPr>
              <w:t xml:space="preserve"> Skimmer unit, manual</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r w:rsidR="006D329D">
              <w:rPr>
                <w:rFonts w:ascii="Arial" w:hAnsi="Arial" w:cs="Arial"/>
                <w:color w:val="000000"/>
                <w:sz w:val="20"/>
                <w:szCs w:val="20"/>
                <w:lang w:val="en-ZA" w:eastAsia="en-ZA"/>
              </w:rPr>
              <w:t>8</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Storage Tanks, Plastic Cap 1 m3</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6D329D" w:rsidP="006D329D">
            <w:pPr>
              <w:spacing w:before="120" w:after="120"/>
              <w:rPr>
                <w:rFonts w:ascii="Arial" w:hAnsi="Arial" w:cs="Arial"/>
                <w:color w:val="000000"/>
                <w:sz w:val="20"/>
                <w:szCs w:val="20"/>
                <w:lang w:val="en-ZA" w:eastAsia="en-ZA"/>
              </w:rPr>
            </w:pPr>
            <w:r>
              <w:rPr>
                <w:rFonts w:ascii="Arial" w:hAnsi="Arial" w:cs="Arial"/>
                <w:color w:val="000000"/>
                <w:sz w:val="20"/>
                <w:szCs w:val="20"/>
                <w:lang w:val="en-ZA" w:eastAsia="en-ZA"/>
              </w:rPr>
              <w:t>29</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Air Drills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0</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HP Water Washing machines with Foam attachments Capacity</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5</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1</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Chemical Drum Pumps with Hoses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2</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EX Safety Lamps (Air driven)</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4</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3</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Spray Booms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4</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Breaker Boards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20</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5</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Rapid Response Trailer</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1</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6</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SMIT Towing Brackets</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w:t>
            </w:r>
          </w:p>
        </w:tc>
      </w:tr>
      <w:tr w:rsidR="003629BC" w:rsidRPr="00DD0D23" w:rsidTr="00406E77">
        <w:tc>
          <w:tcPr>
            <w:tcW w:w="5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3</w:t>
            </w:r>
            <w:r w:rsidR="006D329D">
              <w:rPr>
                <w:rFonts w:ascii="Arial" w:hAnsi="Arial" w:cs="Arial"/>
                <w:color w:val="000000"/>
                <w:sz w:val="20"/>
                <w:szCs w:val="20"/>
                <w:lang w:val="en-ZA" w:eastAsia="en-ZA"/>
              </w:rPr>
              <w:t>7</w:t>
            </w:r>
          </w:p>
        </w:tc>
        <w:tc>
          <w:tcPr>
            <w:tcW w:w="4678"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sz w:val="20"/>
                <w:szCs w:val="20"/>
                <w:lang w:val="en-ZA"/>
              </w:rPr>
            </w:pPr>
            <w:r w:rsidRPr="006D329D">
              <w:rPr>
                <w:rFonts w:ascii="Arial" w:hAnsi="Arial" w:cs="Arial"/>
                <w:color w:val="000000"/>
                <w:sz w:val="20"/>
                <w:szCs w:val="20"/>
                <w:lang w:val="en-ZA" w:eastAsia="en-ZA"/>
              </w:rPr>
              <w:t>Sludge storage tank</w:t>
            </w:r>
          </w:p>
        </w:tc>
        <w:tc>
          <w:tcPr>
            <w:tcW w:w="4501" w:type="dxa"/>
            <w:tcBorders>
              <w:top w:val="single" w:sz="4" w:space="0" w:color="auto"/>
              <w:left w:val="single" w:sz="4" w:space="0" w:color="auto"/>
              <w:bottom w:val="single" w:sz="4" w:space="0" w:color="auto"/>
              <w:right w:val="single" w:sz="4" w:space="0" w:color="auto"/>
            </w:tcBorders>
          </w:tcPr>
          <w:p w:rsidR="003629BC" w:rsidRPr="006D329D" w:rsidRDefault="003629BC" w:rsidP="006D329D">
            <w:pPr>
              <w:spacing w:before="120" w:after="120"/>
              <w:rPr>
                <w:rFonts w:ascii="Arial" w:hAnsi="Arial" w:cs="Arial"/>
                <w:color w:val="000000"/>
                <w:sz w:val="20"/>
                <w:szCs w:val="20"/>
                <w:lang w:val="en-ZA" w:eastAsia="en-ZA"/>
              </w:rPr>
            </w:pPr>
            <w:r w:rsidRPr="006D329D">
              <w:rPr>
                <w:rFonts w:ascii="Arial" w:hAnsi="Arial" w:cs="Arial"/>
                <w:color w:val="000000"/>
                <w:sz w:val="20"/>
                <w:szCs w:val="20"/>
                <w:lang w:val="en-ZA" w:eastAsia="en-ZA"/>
              </w:rPr>
              <w:t>2,5m3 x 1</w:t>
            </w:r>
          </w:p>
        </w:tc>
      </w:tr>
    </w:tbl>
    <w:p w:rsidR="00E57513" w:rsidRPr="00DD0D23" w:rsidRDefault="00E57513" w:rsidP="00E57513">
      <w:pPr>
        <w:rPr>
          <w:rFonts w:ascii="Arial" w:hAnsi="Arial" w:cs="Arial"/>
          <w:sz w:val="20"/>
          <w:szCs w:val="20"/>
          <w:lang w:val="en-ZA"/>
        </w:rPr>
      </w:pPr>
    </w:p>
    <w:p w:rsidR="00E57513" w:rsidRPr="00DD0D23" w:rsidRDefault="00E57513" w:rsidP="00E57513">
      <w:pPr>
        <w:rPr>
          <w:rFonts w:ascii="Arial" w:hAnsi="Arial" w:cs="Arial"/>
          <w:sz w:val="20"/>
          <w:szCs w:val="20"/>
          <w:lang w:val="en-ZA"/>
        </w:rPr>
      </w:pPr>
    </w:p>
    <w:p w:rsidR="00E57513" w:rsidRDefault="00E57513" w:rsidP="000B1085">
      <w:pPr>
        <w:rPr>
          <w:rFonts w:ascii="Arial" w:hAnsi="Arial" w:cs="Arial"/>
          <w:sz w:val="20"/>
          <w:szCs w:val="20"/>
          <w:lang w:val="en-ZA"/>
        </w:rPr>
      </w:pPr>
    </w:p>
    <w:p w:rsidR="00E57513" w:rsidRDefault="00E57513" w:rsidP="000B1085">
      <w:pPr>
        <w:rPr>
          <w:rFonts w:ascii="Arial" w:hAnsi="Arial" w:cs="Arial"/>
          <w:sz w:val="20"/>
          <w:szCs w:val="20"/>
          <w:lang w:val="en-ZA"/>
        </w:rPr>
      </w:pPr>
    </w:p>
    <w:sectPr w:rsidR="00E57513" w:rsidSect="005929CF">
      <w:pgSz w:w="11900" w:h="16840"/>
      <w:pgMar w:top="1060" w:right="985" w:bottom="280" w:left="99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4AC" w:rsidRDefault="005144AC" w:rsidP="009A75BC">
      <w:r>
        <w:separator/>
      </w:r>
    </w:p>
  </w:endnote>
  <w:endnote w:type="continuationSeparator" w:id="0">
    <w:p w:rsidR="005144AC" w:rsidRDefault="005144AC" w:rsidP="009A7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Default="00BA0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Pr="00B75D2A" w:rsidRDefault="00BA0474">
    <w:pPr>
      <w:pStyle w:val="Footer"/>
      <w:jc w:val="right"/>
      <w:rPr>
        <w:rFonts w:ascii="Arial" w:hAnsi="Arial" w:cs="Arial"/>
        <w:sz w:val="18"/>
        <w:szCs w:val="18"/>
      </w:rPr>
    </w:pPr>
    <w:r w:rsidRPr="00B75D2A">
      <w:rPr>
        <w:rFonts w:ascii="Arial" w:hAnsi="Arial" w:cs="Arial"/>
        <w:sz w:val="18"/>
        <w:szCs w:val="18"/>
      </w:rPr>
      <w:fldChar w:fldCharType="begin"/>
    </w:r>
    <w:r w:rsidRPr="00B75D2A">
      <w:rPr>
        <w:rFonts w:ascii="Arial" w:hAnsi="Arial" w:cs="Arial"/>
        <w:sz w:val="18"/>
        <w:szCs w:val="18"/>
      </w:rPr>
      <w:instrText xml:space="preserve"> PAGE   \* MERGEFORMAT </w:instrText>
    </w:r>
    <w:r w:rsidRPr="00B75D2A">
      <w:rPr>
        <w:rFonts w:ascii="Arial" w:hAnsi="Arial" w:cs="Arial"/>
        <w:sz w:val="18"/>
        <w:szCs w:val="18"/>
      </w:rPr>
      <w:fldChar w:fldCharType="separate"/>
    </w:r>
    <w:r w:rsidR="009B1C82">
      <w:rPr>
        <w:rFonts w:ascii="Arial" w:hAnsi="Arial" w:cs="Arial"/>
        <w:noProof/>
        <w:sz w:val="18"/>
        <w:szCs w:val="18"/>
      </w:rPr>
      <w:t>41</w:t>
    </w:r>
    <w:r w:rsidRPr="00B75D2A">
      <w:rPr>
        <w:rFonts w:ascii="Arial" w:hAnsi="Arial" w:cs="Arial"/>
        <w:noProof/>
        <w:sz w:val="18"/>
        <w:szCs w:val="18"/>
      </w:rPr>
      <w:fldChar w:fldCharType="end"/>
    </w:r>
  </w:p>
  <w:p w:rsidR="00BA0474" w:rsidRPr="00963349" w:rsidRDefault="00BA0474" w:rsidP="00963349">
    <w:pPr>
      <w:pStyle w:val="Footer"/>
      <w:jc w:val="center"/>
      <w:rPr>
        <w:rFonts w:ascii="Arial" w:hAnsi="Arial" w:cs="Arial"/>
        <w:sz w:val="20"/>
        <w:szCs w:val="20"/>
      </w:rPr>
    </w:pPr>
    <w:r w:rsidRPr="00963349">
      <w:rPr>
        <w:rFonts w:ascii="Arial" w:hAnsi="Arial" w:cs="Arial"/>
        <w:sz w:val="20"/>
        <w:szCs w:val="20"/>
      </w:rPr>
      <w:t>National Oil Spill Contingency Plan</w:t>
    </w:r>
    <w:r>
      <w:rPr>
        <w:rFonts w:ascii="Arial" w:hAnsi="Arial" w:cs="Arial"/>
        <w:sz w:val="20"/>
        <w:szCs w:val="20"/>
      </w:rPr>
      <w:t xml:space="preserve">, </w:t>
    </w:r>
    <w:r w:rsidRPr="00963349">
      <w:rPr>
        <w:rFonts w:ascii="Arial" w:hAnsi="Arial" w:cs="Arial"/>
        <w:sz w:val="20"/>
        <w:szCs w:val="20"/>
        <w:highlight w:val="yellow"/>
      </w:rPr>
      <w:t>date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Default="00BA0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4AC" w:rsidRDefault="005144AC" w:rsidP="009A75BC">
      <w:r>
        <w:separator/>
      </w:r>
    </w:p>
  </w:footnote>
  <w:footnote w:type="continuationSeparator" w:id="0">
    <w:p w:rsidR="005144AC" w:rsidRDefault="005144AC" w:rsidP="009A75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Default="00BA0474">
    <w:pPr>
      <w:pStyle w:val="Header"/>
    </w:pPr>
    <w:r w:rsidRPr="0036336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38434" o:spid="_x0000_s2050" type="#_x0000_t136" style="position:absolute;margin-left:0;margin-top:0;width:360.75pt;height:41.25pt;rotation:315;z-index:-251658752;mso-position-horizontal:center;mso-position-horizontal-relative:margin;mso-position-vertical:center;mso-position-vertical-relative:margin" o:allowincell="f" fillcolor="red" stroked="f">
          <v:fill opacity=".5"/>
          <v:textpath style="font-family:&quot;Arial&quot;" string="Draft 1, 8 August 201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Default="00BA0474">
    <w:pPr>
      <w:pStyle w:val="Header"/>
    </w:pPr>
    <w:r w:rsidRPr="0036336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38435" o:spid="_x0000_s2051" type="#_x0000_t136" style="position:absolute;margin-left:0;margin-top:0;width:360.75pt;height:41.25pt;rotation:315;z-index:-251657728;mso-position-horizontal:center;mso-position-horizontal-relative:margin;mso-position-vertical:center;mso-position-vertical-relative:margin" o:allowincell="f" fillcolor="red" stroked="f">
          <v:fill opacity=".5"/>
          <v:textpath style="font-family:&quot;Arial&quot;" string="Draft 1, 8 August 201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74" w:rsidRDefault="00BA0474">
    <w:pPr>
      <w:pStyle w:val="Header"/>
    </w:pPr>
    <w:r w:rsidRPr="0036336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38433" o:spid="_x0000_s2049" type="#_x0000_t136" style="position:absolute;margin-left:0;margin-top:0;width:360.75pt;height:41.25pt;rotation:315;z-index:-251659776;mso-position-horizontal:center;mso-position-horizontal-relative:margin;mso-position-vertical:center;mso-position-vertical-relative:margin" o:allowincell="f" fillcolor="red" stroked="f">
          <v:fill opacity=".5"/>
          <v:textpath style="font-family:&quot;Arial&quot;" string="Draft 1, 8 August 201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9F6"/>
    <w:multiLevelType w:val="hybridMultilevel"/>
    <w:tmpl w:val="F7B2EC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0151EA5"/>
    <w:multiLevelType w:val="hybridMultilevel"/>
    <w:tmpl w:val="41DA9E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0996DCF"/>
    <w:multiLevelType w:val="hybridMultilevel"/>
    <w:tmpl w:val="BFF259AE"/>
    <w:lvl w:ilvl="0" w:tplc="4BEC123E">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0D55C2A"/>
    <w:multiLevelType w:val="hybridMultilevel"/>
    <w:tmpl w:val="E4983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A0F5EDE"/>
    <w:multiLevelType w:val="hybridMultilevel"/>
    <w:tmpl w:val="86D045DE"/>
    <w:lvl w:ilvl="0" w:tplc="F27C1AEA">
      <w:start w:val="2"/>
      <w:numFmt w:val="bullet"/>
      <w:lvlText w:val=""/>
      <w:lvlJc w:val="left"/>
      <w:pPr>
        <w:ind w:left="360" w:hanging="360"/>
      </w:pPr>
      <w:rPr>
        <w:rFonts w:ascii="Arial" w:eastAsia="Times New Roman" w:hAnsi="Arial" w:cs="Aria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C5E76AF"/>
    <w:multiLevelType w:val="hybridMultilevel"/>
    <w:tmpl w:val="CFF4721C"/>
    <w:lvl w:ilvl="0" w:tplc="1C09000F">
      <w:start w:val="1"/>
      <w:numFmt w:val="decimal"/>
      <w:lvlText w:val="%1."/>
      <w:lvlJc w:val="left"/>
      <w:pPr>
        <w:ind w:left="837" w:hanging="360"/>
      </w:pPr>
    </w:lvl>
    <w:lvl w:ilvl="1" w:tplc="1C090019">
      <w:start w:val="1"/>
      <w:numFmt w:val="lowerLetter"/>
      <w:lvlText w:val="%2."/>
      <w:lvlJc w:val="left"/>
      <w:pPr>
        <w:ind w:left="1557" w:hanging="360"/>
      </w:pPr>
    </w:lvl>
    <w:lvl w:ilvl="2" w:tplc="1C09001B" w:tentative="1">
      <w:start w:val="1"/>
      <w:numFmt w:val="lowerRoman"/>
      <w:lvlText w:val="%3."/>
      <w:lvlJc w:val="right"/>
      <w:pPr>
        <w:ind w:left="2277" w:hanging="180"/>
      </w:pPr>
    </w:lvl>
    <w:lvl w:ilvl="3" w:tplc="1C09000F" w:tentative="1">
      <w:start w:val="1"/>
      <w:numFmt w:val="decimal"/>
      <w:lvlText w:val="%4."/>
      <w:lvlJc w:val="left"/>
      <w:pPr>
        <w:ind w:left="2997" w:hanging="360"/>
      </w:pPr>
    </w:lvl>
    <w:lvl w:ilvl="4" w:tplc="1C090019" w:tentative="1">
      <w:start w:val="1"/>
      <w:numFmt w:val="lowerLetter"/>
      <w:lvlText w:val="%5."/>
      <w:lvlJc w:val="left"/>
      <w:pPr>
        <w:ind w:left="3717" w:hanging="360"/>
      </w:pPr>
    </w:lvl>
    <w:lvl w:ilvl="5" w:tplc="1C09001B" w:tentative="1">
      <w:start w:val="1"/>
      <w:numFmt w:val="lowerRoman"/>
      <w:lvlText w:val="%6."/>
      <w:lvlJc w:val="right"/>
      <w:pPr>
        <w:ind w:left="4437" w:hanging="180"/>
      </w:pPr>
    </w:lvl>
    <w:lvl w:ilvl="6" w:tplc="1C09000F" w:tentative="1">
      <w:start w:val="1"/>
      <w:numFmt w:val="decimal"/>
      <w:lvlText w:val="%7."/>
      <w:lvlJc w:val="left"/>
      <w:pPr>
        <w:ind w:left="5157" w:hanging="360"/>
      </w:pPr>
    </w:lvl>
    <w:lvl w:ilvl="7" w:tplc="1C090019" w:tentative="1">
      <w:start w:val="1"/>
      <w:numFmt w:val="lowerLetter"/>
      <w:lvlText w:val="%8."/>
      <w:lvlJc w:val="left"/>
      <w:pPr>
        <w:ind w:left="5877" w:hanging="360"/>
      </w:pPr>
    </w:lvl>
    <w:lvl w:ilvl="8" w:tplc="1C09001B" w:tentative="1">
      <w:start w:val="1"/>
      <w:numFmt w:val="lowerRoman"/>
      <w:lvlText w:val="%9."/>
      <w:lvlJc w:val="right"/>
      <w:pPr>
        <w:ind w:left="6597" w:hanging="180"/>
      </w:pPr>
    </w:lvl>
  </w:abstractNum>
  <w:abstractNum w:abstractNumId="6">
    <w:nsid w:val="1D975218"/>
    <w:multiLevelType w:val="hybridMultilevel"/>
    <w:tmpl w:val="06068B8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33550F1D"/>
    <w:multiLevelType w:val="hybridMultilevel"/>
    <w:tmpl w:val="13DA08B8"/>
    <w:lvl w:ilvl="0" w:tplc="708C1C2C">
      <w:start w:val="1"/>
      <w:numFmt w:val="lowerRoman"/>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42537C9"/>
    <w:multiLevelType w:val="hybridMultilevel"/>
    <w:tmpl w:val="749053F0"/>
    <w:lvl w:ilvl="0" w:tplc="8FB6C426">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39FE029F"/>
    <w:multiLevelType w:val="hybridMultilevel"/>
    <w:tmpl w:val="1FCE6C20"/>
    <w:lvl w:ilvl="0" w:tplc="4B7651D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45FD350C"/>
    <w:multiLevelType w:val="hybridMultilevel"/>
    <w:tmpl w:val="A64EA522"/>
    <w:lvl w:ilvl="0" w:tplc="F27C1AEA">
      <w:start w:val="2"/>
      <w:numFmt w:val="bullet"/>
      <w:lvlText w:val=""/>
      <w:lvlJc w:val="left"/>
      <w:pPr>
        <w:ind w:left="720" w:hanging="360"/>
      </w:pPr>
      <w:rPr>
        <w:rFonts w:ascii="Arial" w:eastAsia="Times New Roman" w:hAnsi="Arial" w:cs="Arial" w:hint="default"/>
      </w:rPr>
    </w:lvl>
    <w:lvl w:ilvl="1" w:tplc="F27C1AEA">
      <w:start w:val="2"/>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C6C03B0"/>
    <w:multiLevelType w:val="hybridMultilevel"/>
    <w:tmpl w:val="960A8E8C"/>
    <w:lvl w:ilvl="0" w:tplc="F27C1AEA">
      <w:start w:val="2"/>
      <w:numFmt w:val="bullet"/>
      <w:lvlText w:val=""/>
      <w:lvlJc w:val="left"/>
      <w:pPr>
        <w:ind w:left="360" w:hanging="360"/>
      </w:pPr>
      <w:rPr>
        <w:rFonts w:ascii="Arial" w:eastAsia="Times New Roman" w:hAnsi="Arial" w:cs="Arial" w:hint="default"/>
      </w:rPr>
    </w:lvl>
    <w:lvl w:ilvl="1" w:tplc="1C090001">
      <w:start w:val="1"/>
      <w:numFmt w:val="bullet"/>
      <w:lvlText w:val=""/>
      <w:lvlJc w:val="left"/>
      <w:pPr>
        <w:ind w:left="1080" w:hanging="360"/>
      </w:pPr>
      <w:rPr>
        <w:rFonts w:ascii="Symbol" w:hAnsi="Symbol"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537C031C"/>
    <w:multiLevelType w:val="hybridMultilevel"/>
    <w:tmpl w:val="D032A604"/>
    <w:lvl w:ilvl="0" w:tplc="F27C1AEA">
      <w:start w:val="2"/>
      <w:numFmt w:val="bullet"/>
      <w:lvlText w:val=""/>
      <w:lvlJc w:val="left"/>
      <w:pPr>
        <w:ind w:left="1542" w:hanging="360"/>
      </w:pPr>
      <w:rPr>
        <w:rFonts w:ascii="Arial" w:eastAsia="Times New Roman" w:hAnsi="Arial" w:cs="Arial" w:hint="default"/>
        <w:color w:val="auto"/>
      </w:rPr>
    </w:lvl>
    <w:lvl w:ilvl="1" w:tplc="66A2D7B8">
      <w:start w:val="2"/>
      <w:numFmt w:val="bullet"/>
      <w:lvlText w:val="•"/>
      <w:lvlJc w:val="left"/>
      <w:pPr>
        <w:ind w:left="2160" w:hanging="360"/>
      </w:pPr>
      <w:rPr>
        <w:rFonts w:ascii="Tahoma" w:eastAsia="Times New Roman" w:hAnsi="Tahoma" w:cs="Tahoma" w:hint="default"/>
      </w:rPr>
    </w:lvl>
    <w:lvl w:ilvl="2" w:tplc="A20E90E4">
      <w:start w:val="2"/>
      <w:numFmt w:val="bullet"/>
      <w:lvlText w:val="—"/>
      <w:lvlJc w:val="left"/>
      <w:pPr>
        <w:ind w:left="2880" w:hanging="360"/>
      </w:pPr>
      <w:rPr>
        <w:rFonts w:ascii="Tahoma" w:eastAsia="Times New Roman" w:hAnsi="Tahoma" w:cs="Tahoma"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570C28BA"/>
    <w:multiLevelType w:val="hybridMultilevel"/>
    <w:tmpl w:val="C016B176"/>
    <w:lvl w:ilvl="0" w:tplc="6E648E6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5DCE76F4"/>
    <w:multiLevelType w:val="hybridMultilevel"/>
    <w:tmpl w:val="5C103C90"/>
    <w:lvl w:ilvl="0" w:tplc="F27C1AE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02E14AC"/>
    <w:multiLevelType w:val="hybridMultilevel"/>
    <w:tmpl w:val="5BBCCCFE"/>
    <w:lvl w:ilvl="0" w:tplc="F27C1AEA">
      <w:start w:val="2"/>
      <w:numFmt w:val="bullet"/>
      <w:lvlText w:val=""/>
      <w:lvlJc w:val="left"/>
      <w:pPr>
        <w:ind w:left="360" w:hanging="360"/>
      </w:pPr>
      <w:rPr>
        <w:rFonts w:ascii="Arial" w:eastAsia="Times New Roman" w:hAnsi="Arial" w:cs="Aria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610126D6"/>
    <w:multiLevelType w:val="hybridMultilevel"/>
    <w:tmpl w:val="16DEB366"/>
    <w:lvl w:ilvl="0" w:tplc="F27C1AE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42F1E43"/>
    <w:multiLevelType w:val="hybridMultilevel"/>
    <w:tmpl w:val="6EFC1B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66201D4E"/>
    <w:multiLevelType w:val="hybridMultilevel"/>
    <w:tmpl w:val="E2A095B8"/>
    <w:lvl w:ilvl="0" w:tplc="F27C1AE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6BC7D30"/>
    <w:multiLevelType w:val="hybridMultilevel"/>
    <w:tmpl w:val="FE30202A"/>
    <w:lvl w:ilvl="0" w:tplc="F27C1AEA">
      <w:start w:val="2"/>
      <w:numFmt w:val="bullet"/>
      <w:lvlText w:val=""/>
      <w:lvlJc w:val="left"/>
      <w:pPr>
        <w:ind w:left="644" w:hanging="360"/>
      </w:pPr>
      <w:rPr>
        <w:rFonts w:ascii="Arial" w:eastAsia="Times New Roman" w:hAnsi="Arial" w:cs="Aria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nsid w:val="68C066FD"/>
    <w:multiLevelType w:val="hybridMultilevel"/>
    <w:tmpl w:val="75A48BD0"/>
    <w:lvl w:ilvl="0" w:tplc="F27C1AEA">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19C304D"/>
    <w:multiLevelType w:val="hybridMultilevel"/>
    <w:tmpl w:val="9686F9F8"/>
    <w:lvl w:ilvl="0" w:tplc="D3E0C5D8">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17"/>
  </w:num>
  <w:num w:numId="5">
    <w:abstractNumId w:val="0"/>
  </w:num>
  <w:num w:numId="6">
    <w:abstractNumId w:val="19"/>
  </w:num>
  <w:num w:numId="7">
    <w:abstractNumId w:val="6"/>
  </w:num>
  <w:num w:numId="8">
    <w:abstractNumId w:val="8"/>
  </w:num>
  <w:num w:numId="9">
    <w:abstractNumId w:val="9"/>
  </w:num>
  <w:num w:numId="10">
    <w:abstractNumId w:val="16"/>
  </w:num>
  <w:num w:numId="11">
    <w:abstractNumId w:val="14"/>
  </w:num>
  <w:num w:numId="12">
    <w:abstractNumId w:val="12"/>
  </w:num>
  <w:num w:numId="13">
    <w:abstractNumId w:val="15"/>
  </w:num>
  <w:num w:numId="14">
    <w:abstractNumId w:val="18"/>
  </w:num>
  <w:num w:numId="15">
    <w:abstractNumId w:val="1"/>
  </w:num>
  <w:num w:numId="16">
    <w:abstractNumId w:val="2"/>
  </w:num>
  <w:num w:numId="17">
    <w:abstractNumId w:val="20"/>
  </w:num>
  <w:num w:numId="18">
    <w:abstractNumId w:val="10"/>
  </w:num>
  <w:num w:numId="19">
    <w:abstractNumId w:val="4"/>
  </w:num>
  <w:num w:numId="20">
    <w:abstractNumId w:val="21"/>
  </w:num>
  <w:num w:numId="21">
    <w:abstractNumId w:val="13"/>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433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971D4"/>
    <w:rsid w:val="0000052D"/>
    <w:rsid w:val="00007B7E"/>
    <w:rsid w:val="0002102A"/>
    <w:rsid w:val="00025364"/>
    <w:rsid w:val="000276C0"/>
    <w:rsid w:val="00030D31"/>
    <w:rsid w:val="00033683"/>
    <w:rsid w:val="00036614"/>
    <w:rsid w:val="00037628"/>
    <w:rsid w:val="000376B8"/>
    <w:rsid w:val="000553E1"/>
    <w:rsid w:val="00056188"/>
    <w:rsid w:val="0005663F"/>
    <w:rsid w:val="0007082F"/>
    <w:rsid w:val="00070F98"/>
    <w:rsid w:val="00073202"/>
    <w:rsid w:val="00073CD0"/>
    <w:rsid w:val="00093B4F"/>
    <w:rsid w:val="00094CF1"/>
    <w:rsid w:val="000A1080"/>
    <w:rsid w:val="000A58B4"/>
    <w:rsid w:val="000B1085"/>
    <w:rsid w:val="000D75C9"/>
    <w:rsid w:val="000E7903"/>
    <w:rsid w:val="000F4739"/>
    <w:rsid w:val="000F74CF"/>
    <w:rsid w:val="00101661"/>
    <w:rsid w:val="001135E2"/>
    <w:rsid w:val="00117753"/>
    <w:rsid w:val="001178C0"/>
    <w:rsid w:val="001310C6"/>
    <w:rsid w:val="001364EC"/>
    <w:rsid w:val="001431C1"/>
    <w:rsid w:val="00144DE6"/>
    <w:rsid w:val="00146F59"/>
    <w:rsid w:val="00147E33"/>
    <w:rsid w:val="001517BE"/>
    <w:rsid w:val="00154271"/>
    <w:rsid w:val="00172B72"/>
    <w:rsid w:val="00173BA3"/>
    <w:rsid w:val="001775EF"/>
    <w:rsid w:val="00184345"/>
    <w:rsid w:val="00187CF4"/>
    <w:rsid w:val="001B51F1"/>
    <w:rsid w:val="001C08E0"/>
    <w:rsid w:val="001C3351"/>
    <w:rsid w:val="001C674A"/>
    <w:rsid w:val="001D3889"/>
    <w:rsid w:val="001D47D6"/>
    <w:rsid w:val="001D561B"/>
    <w:rsid w:val="001E0844"/>
    <w:rsid w:val="001E7612"/>
    <w:rsid w:val="001F1299"/>
    <w:rsid w:val="001F27F9"/>
    <w:rsid w:val="00201A26"/>
    <w:rsid w:val="00206ECD"/>
    <w:rsid w:val="0022331F"/>
    <w:rsid w:val="002329FE"/>
    <w:rsid w:val="00233FFD"/>
    <w:rsid w:val="00246C90"/>
    <w:rsid w:val="00254F72"/>
    <w:rsid w:val="0027004F"/>
    <w:rsid w:val="00273FE3"/>
    <w:rsid w:val="00283626"/>
    <w:rsid w:val="00293D41"/>
    <w:rsid w:val="002A0D36"/>
    <w:rsid w:val="002A1078"/>
    <w:rsid w:val="002A20AC"/>
    <w:rsid w:val="002D3973"/>
    <w:rsid w:val="002E787C"/>
    <w:rsid w:val="002E7C15"/>
    <w:rsid w:val="002F3D1F"/>
    <w:rsid w:val="00305C52"/>
    <w:rsid w:val="00307521"/>
    <w:rsid w:val="00323311"/>
    <w:rsid w:val="00323F8B"/>
    <w:rsid w:val="00327661"/>
    <w:rsid w:val="00334A93"/>
    <w:rsid w:val="003351DA"/>
    <w:rsid w:val="003408DA"/>
    <w:rsid w:val="00345996"/>
    <w:rsid w:val="003506F6"/>
    <w:rsid w:val="00350D77"/>
    <w:rsid w:val="003530B6"/>
    <w:rsid w:val="00360C0A"/>
    <w:rsid w:val="003629BC"/>
    <w:rsid w:val="0036336A"/>
    <w:rsid w:val="00370912"/>
    <w:rsid w:val="00374FFA"/>
    <w:rsid w:val="003809F3"/>
    <w:rsid w:val="003817C2"/>
    <w:rsid w:val="00396D57"/>
    <w:rsid w:val="003971D4"/>
    <w:rsid w:val="003A0B3C"/>
    <w:rsid w:val="003A2A1A"/>
    <w:rsid w:val="003A3930"/>
    <w:rsid w:val="003A56EC"/>
    <w:rsid w:val="003B3104"/>
    <w:rsid w:val="003B5986"/>
    <w:rsid w:val="003B673C"/>
    <w:rsid w:val="003C1F50"/>
    <w:rsid w:val="003D413F"/>
    <w:rsid w:val="003D4B7A"/>
    <w:rsid w:val="003D4F95"/>
    <w:rsid w:val="003E2E6D"/>
    <w:rsid w:val="003E31D3"/>
    <w:rsid w:val="004067DA"/>
    <w:rsid w:val="00406E77"/>
    <w:rsid w:val="00407E76"/>
    <w:rsid w:val="00420CD6"/>
    <w:rsid w:val="0043502F"/>
    <w:rsid w:val="00443027"/>
    <w:rsid w:val="00445E09"/>
    <w:rsid w:val="00453B70"/>
    <w:rsid w:val="004679AD"/>
    <w:rsid w:val="00467A2B"/>
    <w:rsid w:val="00477D15"/>
    <w:rsid w:val="004846CF"/>
    <w:rsid w:val="004951EA"/>
    <w:rsid w:val="004C0792"/>
    <w:rsid w:val="004D6387"/>
    <w:rsid w:val="004E61B8"/>
    <w:rsid w:val="00502F78"/>
    <w:rsid w:val="00507837"/>
    <w:rsid w:val="00513C72"/>
    <w:rsid w:val="005144AC"/>
    <w:rsid w:val="00515542"/>
    <w:rsid w:val="00515EC0"/>
    <w:rsid w:val="00547BA4"/>
    <w:rsid w:val="00547E53"/>
    <w:rsid w:val="00566A44"/>
    <w:rsid w:val="00583F13"/>
    <w:rsid w:val="005929CF"/>
    <w:rsid w:val="005A5946"/>
    <w:rsid w:val="005A706A"/>
    <w:rsid w:val="005B1875"/>
    <w:rsid w:val="005C38E4"/>
    <w:rsid w:val="005D6AD7"/>
    <w:rsid w:val="005E236A"/>
    <w:rsid w:val="005F14B8"/>
    <w:rsid w:val="00601427"/>
    <w:rsid w:val="0060439D"/>
    <w:rsid w:val="00611B33"/>
    <w:rsid w:val="00611C9E"/>
    <w:rsid w:val="00614900"/>
    <w:rsid w:val="00622FD4"/>
    <w:rsid w:val="00634C72"/>
    <w:rsid w:val="0065173B"/>
    <w:rsid w:val="00655818"/>
    <w:rsid w:val="00666B86"/>
    <w:rsid w:val="00666BFB"/>
    <w:rsid w:val="00671099"/>
    <w:rsid w:val="00671634"/>
    <w:rsid w:val="0068067C"/>
    <w:rsid w:val="00682F5E"/>
    <w:rsid w:val="00687265"/>
    <w:rsid w:val="006932B2"/>
    <w:rsid w:val="006A3BC1"/>
    <w:rsid w:val="006C7874"/>
    <w:rsid w:val="006D329D"/>
    <w:rsid w:val="006D72D3"/>
    <w:rsid w:val="006D7FA8"/>
    <w:rsid w:val="006E0658"/>
    <w:rsid w:val="006E43E2"/>
    <w:rsid w:val="006F1BBF"/>
    <w:rsid w:val="006F34A7"/>
    <w:rsid w:val="006F52F6"/>
    <w:rsid w:val="007067F0"/>
    <w:rsid w:val="00713336"/>
    <w:rsid w:val="007311ED"/>
    <w:rsid w:val="0074135F"/>
    <w:rsid w:val="007430F8"/>
    <w:rsid w:val="007479E7"/>
    <w:rsid w:val="007512EA"/>
    <w:rsid w:val="007562F0"/>
    <w:rsid w:val="00757FED"/>
    <w:rsid w:val="00770F22"/>
    <w:rsid w:val="00771F7F"/>
    <w:rsid w:val="00772451"/>
    <w:rsid w:val="00780F4F"/>
    <w:rsid w:val="007867BD"/>
    <w:rsid w:val="00787CF9"/>
    <w:rsid w:val="007A12BD"/>
    <w:rsid w:val="007C3DDE"/>
    <w:rsid w:val="007C472F"/>
    <w:rsid w:val="007C5ED1"/>
    <w:rsid w:val="007D6B92"/>
    <w:rsid w:val="007E5614"/>
    <w:rsid w:val="007E7AA8"/>
    <w:rsid w:val="007F36C1"/>
    <w:rsid w:val="007F4146"/>
    <w:rsid w:val="007F5824"/>
    <w:rsid w:val="008009EB"/>
    <w:rsid w:val="00812262"/>
    <w:rsid w:val="0081465F"/>
    <w:rsid w:val="00820623"/>
    <w:rsid w:val="00820A83"/>
    <w:rsid w:val="0082149C"/>
    <w:rsid w:val="0084376B"/>
    <w:rsid w:val="008466D6"/>
    <w:rsid w:val="00847F53"/>
    <w:rsid w:val="00857C40"/>
    <w:rsid w:val="008608D4"/>
    <w:rsid w:val="008614AA"/>
    <w:rsid w:val="00862CBC"/>
    <w:rsid w:val="0086611E"/>
    <w:rsid w:val="00867D4A"/>
    <w:rsid w:val="0087680D"/>
    <w:rsid w:val="008801EB"/>
    <w:rsid w:val="00883677"/>
    <w:rsid w:val="00886C68"/>
    <w:rsid w:val="008A2988"/>
    <w:rsid w:val="008B056A"/>
    <w:rsid w:val="008B19BA"/>
    <w:rsid w:val="008B3D88"/>
    <w:rsid w:val="008C0448"/>
    <w:rsid w:val="008E7CAE"/>
    <w:rsid w:val="008F4BF9"/>
    <w:rsid w:val="00903119"/>
    <w:rsid w:val="009037AB"/>
    <w:rsid w:val="0090399E"/>
    <w:rsid w:val="00916177"/>
    <w:rsid w:val="009252E6"/>
    <w:rsid w:val="009268AD"/>
    <w:rsid w:val="00933151"/>
    <w:rsid w:val="00946BC3"/>
    <w:rsid w:val="00952997"/>
    <w:rsid w:val="009569B8"/>
    <w:rsid w:val="00963349"/>
    <w:rsid w:val="00963378"/>
    <w:rsid w:val="00963C17"/>
    <w:rsid w:val="00972807"/>
    <w:rsid w:val="00977F06"/>
    <w:rsid w:val="009A3165"/>
    <w:rsid w:val="009A75BC"/>
    <w:rsid w:val="009B01D0"/>
    <w:rsid w:val="009B1C82"/>
    <w:rsid w:val="009B22F4"/>
    <w:rsid w:val="009B7B93"/>
    <w:rsid w:val="009C051A"/>
    <w:rsid w:val="009C5C60"/>
    <w:rsid w:val="009C6B28"/>
    <w:rsid w:val="009C7157"/>
    <w:rsid w:val="009D5F63"/>
    <w:rsid w:val="009D69FD"/>
    <w:rsid w:val="009F44F0"/>
    <w:rsid w:val="009F7957"/>
    <w:rsid w:val="009F7F0C"/>
    <w:rsid w:val="00A10928"/>
    <w:rsid w:val="00A14ECF"/>
    <w:rsid w:val="00A15F49"/>
    <w:rsid w:val="00A16177"/>
    <w:rsid w:val="00A172C2"/>
    <w:rsid w:val="00A22161"/>
    <w:rsid w:val="00A22D81"/>
    <w:rsid w:val="00A23B12"/>
    <w:rsid w:val="00A249D9"/>
    <w:rsid w:val="00A2514B"/>
    <w:rsid w:val="00A30E31"/>
    <w:rsid w:val="00A33EB3"/>
    <w:rsid w:val="00A352A8"/>
    <w:rsid w:val="00A3751B"/>
    <w:rsid w:val="00A37F46"/>
    <w:rsid w:val="00A4046B"/>
    <w:rsid w:val="00A44AFD"/>
    <w:rsid w:val="00A46C6F"/>
    <w:rsid w:val="00A52A4B"/>
    <w:rsid w:val="00A64FE5"/>
    <w:rsid w:val="00A65B42"/>
    <w:rsid w:val="00A72DE5"/>
    <w:rsid w:val="00A75C0D"/>
    <w:rsid w:val="00A77AED"/>
    <w:rsid w:val="00A81150"/>
    <w:rsid w:val="00A81C5A"/>
    <w:rsid w:val="00A84B38"/>
    <w:rsid w:val="00A866F9"/>
    <w:rsid w:val="00A93EA0"/>
    <w:rsid w:val="00A94F7D"/>
    <w:rsid w:val="00AA6B6D"/>
    <w:rsid w:val="00AB3DFE"/>
    <w:rsid w:val="00AC1EEA"/>
    <w:rsid w:val="00AC66F4"/>
    <w:rsid w:val="00AC6956"/>
    <w:rsid w:val="00AD12F5"/>
    <w:rsid w:val="00AD1993"/>
    <w:rsid w:val="00AD4046"/>
    <w:rsid w:val="00AD4A2D"/>
    <w:rsid w:val="00AD7974"/>
    <w:rsid w:val="00AF1A15"/>
    <w:rsid w:val="00AF5E6C"/>
    <w:rsid w:val="00B04C73"/>
    <w:rsid w:val="00B05000"/>
    <w:rsid w:val="00B1053D"/>
    <w:rsid w:val="00B10AB1"/>
    <w:rsid w:val="00B16C2C"/>
    <w:rsid w:val="00B25298"/>
    <w:rsid w:val="00B25F09"/>
    <w:rsid w:val="00B27103"/>
    <w:rsid w:val="00B314C4"/>
    <w:rsid w:val="00B3468B"/>
    <w:rsid w:val="00B4561D"/>
    <w:rsid w:val="00B540D6"/>
    <w:rsid w:val="00B56EDE"/>
    <w:rsid w:val="00B677BD"/>
    <w:rsid w:val="00B67FED"/>
    <w:rsid w:val="00B71313"/>
    <w:rsid w:val="00B75D2A"/>
    <w:rsid w:val="00B76208"/>
    <w:rsid w:val="00B76B03"/>
    <w:rsid w:val="00B830F5"/>
    <w:rsid w:val="00B849A7"/>
    <w:rsid w:val="00B864D7"/>
    <w:rsid w:val="00B976BD"/>
    <w:rsid w:val="00B9788A"/>
    <w:rsid w:val="00BA0474"/>
    <w:rsid w:val="00BB1F5C"/>
    <w:rsid w:val="00BB45D8"/>
    <w:rsid w:val="00BB54BB"/>
    <w:rsid w:val="00BC0657"/>
    <w:rsid w:val="00BC201A"/>
    <w:rsid w:val="00BC616C"/>
    <w:rsid w:val="00BD4B4B"/>
    <w:rsid w:val="00BD57AF"/>
    <w:rsid w:val="00BE5680"/>
    <w:rsid w:val="00BE65D0"/>
    <w:rsid w:val="00BF7AE4"/>
    <w:rsid w:val="00C00732"/>
    <w:rsid w:val="00C07C0C"/>
    <w:rsid w:val="00C32673"/>
    <w:rsid w:val="00C4065D"/>
    <w:rsid w:val="00C5476C"/>
    <w:rsid w:val="00C55771"/>
    <w:rsid w:val="00C60B49"/>
    <w:rsid w:val="00C666C3"/>
    <w:rsid w:val="00C75818"/>
    <w:rsid w:val="00C8707C"/>
    <w:rsid w:val="00C91AA8"/>
    <w:rsid w:val="00C961C3"/>
    <w:rsid w:val="00CA06FC"/>
    <w:rsid w:val="00CA438D"/>
    <w:rsid w:val="00CB11AE"/>
    <w:rsid w:val="00CB2CCF"/>
    <w:rsid w:val="00CB4268"/>
    <w:rsid w:val="00CB6F88"/>
    <w:rsid w:val="00CB7734"/>
    <w:rsid w:val="00CC1081"/>
    <w:rsid w:val="00CC2A7D"/>
    <w:rsid w:val="00CC7166"/>
    <w:rsid w:val="00CD6E4F"/>
    <w:rsid w:val="00CE2BFE"/>
    <w:rsid w:val="00CE6C0F"/>
    <w:rsid w:val="00CF4075"/>
    <w:rsid w:val="00CF5FA7"/>
    <w:rsid w:val="00CF6E18"/>
    <w:rsid w:val="00D06071"/>
    <w:rsid w:val="00D06CD5"/>
    <w:rsid w:val="00D109C0"/>
    <w:rsid w:val="00D3661C"/>
    <w:rsid w:val="00D379A8"/>
    <w:rsid w:val="00D52136"/>
    <w:rsid w:val="00D63F73"/>
    <w:rsid w:val="00D659BC"/>
    <w:rsid w:val="00D7468C"/>
    <w:rsid w:val="00D7721D"/>
    <w:rsid w:val="00D8641D"/>
    <w:rsid w:val="00D8737D"/>
    <w:rsid w:val="00DA2AC5"/>
    <w:rsid w:val="00DA457A"/>
    <w:rsid w:val="00DA5793"/>
    <w:rsid w:val="00DA6124"/>
    <w:rsid w:val="00DA771D"/>
    <w:rsid w:val="00DB3A23"/>
    <w:rsid w:val="00DD0117"/>
    <w:rsid w:val="00DD0D23"/>
    <w:rsid w:val="00DD4358"/>
    <w:rsid w:val="00DE695C"/>
    <w:rsid w:val="00E10B19"/>
    <w:rsid w:val="00E1202D"/>
    <w:rsid w:val="00E16083"/>
    <w:rsid w:val="00E30550"/>
    <w:rsid w:val="00E347FA"/>
    <w:rsid w:val="00E47114"/>
    <w:rsid w:val="00E47BAD"/>
    <w:rsid w:val="00E515BF"/>
    <w:rsid w:val="00E52B47"/>
    <w:rsid w:val="00E5640B"/>
    <w:rsid w:val="00E57513"/>
    <w:rsid w:val="00E67364"/>
    <w:rsid w:val="00E77C4A"/>
    <w:rsid w:val="00E82251"/>
    <w:rsid w:val="00E941B5"/>
    <w:rsid w:val="00E94CED"/>
    <w:rsid w:val="00EA00DC"/>
    <w:rsid w:val="00EA2C9F"/>
    <w:rsid w:val="00EA410E"/>
    <w:rsid w:val="00EA4113"/>
    <w:rsid w:val="00EA5364"/>
    <w:rsid w:val="00EB0EC2"/>
    <w:rsid w:val="00EC4ED9"/>
    <w:rsid w:val="00EC6261"/>
    <w:rsid w:val="00EC77FB"/>
    <w:rsid w:val="00ED04D8"/>
    <w:rsid w:val="00ED2776"/>
    <w:rsid w:val="00EF202D"/>
    <w:rsid w:val="00EF3412"/>
    <w:rsid w:val="00EF576C"/>
    <w:rsid w:val="00F0217F"/>
    <w:rsid w:val="00F03C18"/>
    <w:rsid w:val="00F0699C"/>
    <w:rsid w:val="00F07A83"/>
    <w:rsid w:val="00F233F2"/>
    <w:rsid w:val="00F27ED9"/>
    <w:rsid w:val="00F43DA9"/>
    <w:rsid w:val="00F4731D"/>
    <w:rsid w:val="00F525A8"/>
    <w:rsid w:val="00F6071A"/>
    <w:rsid w:val="00F808E0"/>
    <w:rsid w:val="00F809BD"/>
    <w:rsid w:val="00F8343D"/>
    <w:rsid w:val="00F846CC"/>
    <w:rsid w:val="00F8676E"/>
    <w:rsid w:val="00F90E4B"/>
    <w:rsid w:val="00F92034"/>
    <w:rsid w:val="00FB5C2A"/>
    <w:rsid w:val="00FC140A"/>
    <w:rsid w:val="00FC5A40"/>
    <w:rsid w:val="00FC6E70"/>
    <w:rsid w:val="00FD3417"/>
    <w:rsid w:val="00FD3B20"/>
    <w:rsid w:val="00FE3539"/>
    <w:rsid w:val="00FE4FD4"/>
    <w:rsid w:val="00FF0DB7"/>
    <w:rsid w:val="00FF0DC3"/>
    <w:rsid w:val="00FF18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1150"/>
    <w:rPr>
      <w:sz w:val="24"/>
      <w:szCs w:val="24"/>
      <w:lang w:val="en-US" w:eastAsia="en-US"/>
    </w:rPr>
  </w:style>
  <w:style w:type="paragraph" w:styleId="Heading1">
    <w:name w:val="heading 1"/>
    <w:basedOn w:val="Normal"/>
    <w:next w:val="Normal"/>
    <w:link w:val="Heading1Char"/>
    <w:qFormat/>
    <w:rsid w:val="009569B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57C4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57C4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7C40"/>
    <w:pPr>
      <w:keepNext/>
      <w:spacing w:before="240" w:after="60"/>
      <w:outlineLvl w:val="3"/>
    </w:pPr>
    <w:rPr>
      <w:rFonts w:ascii="Arial" w:hAnsi="Arial"/>
      <w:b/>
      <w:bCs/>
      <w:caps/>
      <w:sz w:val="22"/>
      <w:szCs w:val="22"/>
    </w:rPr>
  </w:style>
  <w:style w:type="paragraph" w:styleId="Heading5">
    <w:name w:val="heading 5"/>
    <w:basedOn w:val="Normal"/>
    <w:link w:val="Heading5Char"/>
    <w:qFormat/>
    <w:rsid w:val="00293D41"/>
    <w:pPr>
      <w:spacing w:before="100" w:beforeAutospacing="1" w:after="100" w:afterAutospacing="1"/>
      <w:ind w:left="400"/>
      <w:jc w:val="both"/>
      <w:outlineLvl w:val="4"/>
    </w:pPr>
    <w:rPr>
      <w:rFonts w:ascii="Arial" w:eastAsia="Batang" w:hAnsi="Arial" w:cs="Arial"/>
      <w:color w:val="000000"/>
      <w:lang w:eastAsia="ko-KR"/>
    </w:rPr>
  </w:style>
  <w:style w:type="paragraph" w:styleId="Heading6">
    <w:name w:val="heading 6"/>
    <w:basedOn w:val="Normal"/>
    <w:link w:val="Heading6Char"/>
    <w:qFormat/>
    <w:rsid w:val="00293D41"/>
    <w:pPr>
      <w:spacing w:before="100" w:beforeAutospacing="1" w:after="100" w:afterAutospacing="1"/>
      <w:ind w:left="800"/>
      <w:jc w:val="both"/>
      <w:outlineLvl w:val="5"/>
    </w:pPr>
    <w:rPr>
      <w:rFonts w:ascii="Arial" w:eastAsia="Batang" w:hAnsi="Arial" w:cs="Arial"/>
      <w:color w:val="00000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3EA0"/>
    <w:rPr>
      <w:rFonts w:ascii="Tahoma" w:hAnsi="Tahoma" w:cs="Tahoma"/>
      <w:sz w:val="16"/>
      <w:szCs w:val="16"/>
    </w:rPr>
  </w:style>
  <w:style w:type="table" w:styleId="TableGrid">
    <w:name w:val="Table Grid"/>
    <w:basedOn w:val="TableNormal"/>
    <w:rsid w:val="00A93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A93EA0"/>
    <w:pPr>
      <w:tabs>
        <w:tab w:val="center" w:pos="4153"/>
        <w:tab w:val="right" w:pos="8306"/>
      </w:tabs>
    </w:pPr>
    <w:rPr>
      <w:lang w:val="en-GB"/>
    </w:rPr>
  </w:style>
  <w:style w:type="paragraph" w:styleId="Footer">
    <w:name w:val="footer"/>
    <w:basedOn w:val="Normal"/>
    <w:link w:val="FooterChar"/>
    <w:uiPriority w:val="99"/>
    <w:rsid w:val="00A93EA0"/>
    <w:pPr>
      <w:tabs>
        <w:tab w:val="center" w:pos="4153"/>
        <w:tab w:val="right" w:pos="8306"/>
      </w:tabs>
    </w:pPr>
    <w:rPr>
      <w:lang w:val="en-GB"/>
    </w:rPr>
  </w:style>
  <w:style w:type="character" w:styleId="PageNumber">
    <w:name w:val="page number"/>
    <w:basedOn w:val="DefaultParagraphFont"/>
    <w:rsid w:val="00A93EA0"/>
  </w:style>
  <w:style w:type="paragraph" w:customStyle="1" w:styleId="Default">
    <w:name w:val="Default"/>
    <w:uiPriority w:val="99"/>
    <w:rsid w:val="008E7CAE"/>
    <w:pPr>
      <w:autoSpaceDE w:val="0"/>
      <w:autoSpaceDN w:val="0"/>
      <w:adjustRightInd w:val="0"/>
    </w:pPr>
    <w:rPr>
      <w:rFonts w:eastAsia="Batang"/>
      <w:color w:val="000000"/>
      <w:sz w:val="24"/>
      <w:szCs w:val="24"/>
      <w:lang w:val="en-US" w:eastAsia="ko-KR"/>
    </w:rPr>
  </w:style>
  <w:style w:type="character" w:styleId="CommentReference">
    <w:name w:val="annotation reference"/>
    <w:semiHidden/>
    <w:rsid w:val="008E7CAE"/>
    <w:rPr>
      <w:sz w:val="16"/>
      <w:szCs w:val="16"/>
    </w:rPr>
  </w:style>
  <w:style w:type="paragraph" w:styleId="CommentText">
    <w:name w:val="annotation text"/>
    <w:basedOn w:val="Normal"/>
    <w:link w:val="CommentTextChar"/>
    <w:semiHidden/>
    <w:rsid w:val="008E7CAE"/>
    <w:rPr>
      <w:rFonts w:eastAsia="Batang"/>
      <w:sz w:val="20"/>
      <w:szCs w:val="20"/>
      <w:lang w:eastAsia="ko-KR"/>
    </w:rPr>
  </w:style>
  <w:style w:type="character" w:customStyle="1" w:styleId="FooterChar">
    <w:name w:val="Footer Char"/>
    <w:link w:val="Footer"/>
    <w:uiPriority w:val="99"/>
    <w:rsid w:val="009A75BC"/>
    <w:rPr>
      <w:sz w:val="24"/>
      <w:szCs w:val="24"/>
      <w:lang w:val="en-GB" w:eastAsia="en-US"/>
    </w:rPr>
  </w:style>
  <w:style w:type="paragraph" w:styleId="NormalWeb">
    <w:name w:val="Normal (Web)"/>
    <w:basedOn w:val="Normal"/>
    <w:uiPriority w:val="99"/>
    <w:unhideWhenUsed/>
    <w:rsid w:val="00A84B38"/>
    <w:pPr>
      <w:spacing w:before="100" w:beforeAutospacing="1" w:after="100" w:afterAutospacing="1"/>
    </w:pPr>
    <w:rPr>
      <w:lang w:val="en-ZA" w:eastAsia="en-ZA"/>
    </w:rPr>
  </w:style>
  <w:style w:type="character" w:styleId="Hyperlink">
    <w:name w:val="Hyperlink"/>
    <w:uiPriority w:val="99"/>
    <w:unhideWhenUsed/>
    <w:rsid w:val="006E0658"/>
    <w:rPr>
      <w:color w:val="0000FF"/>
      <w:u w:val="single"/>
    </w:rPr>
  </w:style>
  <w:style w:type="character" w:customStyle="1" w:styleId="st1">
    <w:name w:val="st1"/>
    <w:rsid w:val="00C07C0C"/>
  </w:style>
  <w:style w:type="paragraph" w:styleId="ListParagraph">
    <w:name w:val="List Paragraph"/>
    <w:basedOn w:val="Normal"/>
    <w:uiPriority w:val="34"/>
    <w:qFormat/>
    <w:rsid w:val="00DD4358"/>
    <w:pPr>
      <w:ind w:left="720"/>
    </w:pPr>
  </w:style>
  <w:style w:type="character" w:customStyle="1" w:styleId="Heading1Char">
    <w:name w:val="Heading 1 Char"/>
    <w:link w:val="Heading1"/>
    <w:rsid w:val="009569B8"/>
    <w:rPr>
      <w:rFonts w:ascii="Cambria" w:eastAsia="Times New Roman" w:hAnsi="Cambria" w:cs="Times New Roman"/>
      <w:b/>
      <w:bCs/>
      <w:kern w:val="32"/>
      <w:sz w:val="32"/>
      <w:szCs w:val="32"/>
      <w:lang w:val="en-US" w:eastAsia="en-US"/>
    </w:rPr>
  </w:style>
  <w:style w:type="paragraph" w:customStyle="1" w:styleId="Table">
    <w:name w:val="Table"/>
    <w:aliases w:val="title"/>
    <w:basedOn w:val="Normal"/>
    <w:rsid w:val="009569B8"/>
    <w:pPr>
      <w:jc w:val="center"/>
    </w:pPr>
    <w:rPr>
      <w:rFonts w:ascii="Arial" w:hAnsi="Arial" w:cs="Arial"/>
      <w:b/>
      <w:bCs/>
      <w:caps/>
      <w:color w:val="FFFFFF"/>
      <w:spacing w:val="4"/>
      <w:sz w:val="20"/>
      <w:szCs w:val="20"/>
    </w:rPr>
  </w:style>
  <w:style w:type="character" w:customStyle="1" w:styleId="Heading5Char">
    <w:name w:val="Heading 5 Char"/>
    <w:link w:val="Heading5"/>
    <w:rsid w:val="009268AD"/>
    <w:rPr>
      <w:rFonts w:ascii="Arial" w:eastAsia="Batang" w:hAnsi="Arial" w:cs="Arial"/>
      <w:color w:val="000000"/>
      <w:sz w:val="24"/>
      <w:szCs w:val="24"/>
      <w:lang w:val="en-US" w:eastAsia="ko-KR"/>
    </w:rPr>
  </w:style>
  <w:style w:type="character" w:customStyle="1" w:styleId="Heading6Char">
    <w:name w:val="Heading 6 Char"/>
    <w:link w:val="Heading6"/>
    <w:rsid w:val="009268AD"/>
    <w:rPr>
      <w:rFonts w:ascii="Arial" w:eastAsia="Batang" w:hAnsi="Arial" w:cs="Arial"/>
      <w:color w:val="000000"/>
      <w:sz w:val="24"/>
      <w:szCs w:val="24"/>
      <w:lang w:val="en-US" w:eastAsia="ko-KR"/>
    </w:rPr>
  </w:style>
  <w:style w:type="character" w:customStyle="1" w:styleId="Heading2Char">
    <w:name w:val="Heading 2 Char"/>
    <w:link w:val="Heading2"/>
    <w:rsid w:val="00857C40"/>
    <w:rPr>
      <w:rFonts w:ascii="Arial" w:hAnsi="Arial" w:cs="Arial"/>
      <w:b/>
      <w:bCs/>
      <w:i/>
      <w:iCs/>
      <w:sz w:val="28"/>
      <w:szCs w:val="28"/>
      <w:lang w:val="en-US" w:eastAsia="en-US"/>
    </w:rPr>
  </w:style>
  <w:style w:type="character" w:customStyle="1" w:styleId="Heading3Char">
    <w:name w:val="Heading 3 Char"/>
    <w:link w:val="Heading3"/>
    <w:rsid w:val="00857C40"/>
    <w:rPr>
      <w:rFonts w:ascii="Arial" w:hAnsi="Arial" w:cs="Arial"/>
      <w:b/>
      <w:bCs/>
      <w:sz w:val="26"/>
      <w:szCs w:val="26"/>
      <w:lang w:val="en-US" w:eastAsia="en-US"/>
    </w:rPr>
  </w:style>
  <w:style w:type="character" w:customStyle="1" w:styleId="Heading4Char">
    <w:name w:val="Heading 4 Char"/>
    <w:link w:val="Heading4"/>
    <w:rsid w:val="00857C40"/>
    <w:rPr>
      <w:rFonts w:ascii="Arial" w:hAnsi="Arial"/>
      <w:b/>
      <w:bCs/>
      <w:caps/>
      <w:sz w:val="22"/>
      <w:szCs w:val="22"/>
      <w:lang w:val="en-US" w:eastAsia="en-US"/>
    </w:rPr>
  </w:style>
  <w:style w:type="paragraph" w:styleId="BodyText">
    <w:name w:val="Body Text"/>
    <w:basedOn w:val="Normal"/>
    <w:link w:val="BodyTextChar"/>
    <w:rsid w:val="00857C40"/>
    <w:pPr>
      <w:spacing w:after="120"/>
    </w:pPr>
    <w:rPr>
      <w:rFonts w:ascii="Arial" w:hAnsi="Arial"/>
      <w:sz w:val="20"/>
    </w:rPr>
  </w:style>
  <w:style w:type="character" w:customStyle="1" w:styleId="BodyTextChar">
    <w:name w:val="Body Text Char"/>
    <w:link w:val="BodyText"/>
    <w:rsid w:val="00857C40"/>
    <w:rPr>
      <w:rFonts w:ascii="Arial" w:hAnsi="Arial"/>
      <w:szCs w:val="24"/>
      <w:lang w:val="en-US" w:eastAsia="en-US"/>
    </w:rPr>
  </w:style>
  <w:style w:type="paragraph" w:styleId="DocumentMap">
    <w:name w:val="Document Map"/>
    <w:basedOn w:val="Normal"/>
    <w:link w:val="DocumentMapChar"/>
    <w:rsid w:val="00857C40"/>
    <w:pPr>
      <w:shd w:val="clear" w:color="auto" w:fill="000080"/>
    </w:pPr>
    <w:rPr>
      <w:rFonts w:ascii="Tahoma" w:hAnsi="Tahoma" w:cs="Tahoma"/>
      <w:sz w:val="20"/>
      <w:szCs w:val="20"/>
    </w:rPr>
  </w:style>
  <w:style w:type="character" w:customStyle="1" w:styleId="DocumentMapChar">
    <w:name w:val="Document Map Char"/>
    <w:link w:val="DocumentMap"/>
    <w:rsid w:val="00857C40"/>
    <w:rPr>
      <w:rFonts w:ascii="Tahoma" w:hAnsi="Tahoma" w:cs="Tahoma"/>
      <w:shd w:val="clear" w:color="auto" w:fill="000080"/>
      <w:lang w:val="en-US" w:eastAsia="en-US"/>
    </w:rPr>
  </w:style>
  <w:style w:type="paragraph" w:customStyle="1" w:styleId="CompanyName">
    <w:name w:val="Company Name"/>
    <w:basedOn w:val="Normal"/>
    <w:rsid w:val="00857C40"/>
    <w:rPr>
      <w:rFonts w:ascii="Arial" w:hAnsi="Arial" w:cs="Arial"/>
      <w:b/>
      <w:bCs/>
    </w:rPr>
  </w:style>
  <w:style w:type="paragraph" w:styleId="CommentSubject">
    <w:name w:val="annotation subject"/>
    <w:basedOn w:val="CommentText"/>
    <w:next w:val="CommentText"/>
    <w:link w:val="CommentSubjectChar"/>
    <w:rsid w:val="00857C40"/>
    <w:rPr>
      <w:rFonts w:ascii="Arial" w:eastAsia="Times New Roman" w:hAnsi="Arial"/>
      <w:b/>
      <w:bCs/>
      <w:lang w:eastAsia="en-US"/>
    </w:rPr>
  </w:style>
  <w:style w:type="character" w:customStyle="1" w:styleId="CommentTextChar">
    <w:name w:val="Comment Text Char"/>
    <w:link w:val="CommentText"/>
    <w:semiHidden/>
    <w:rsid w:val="00857C40"/>
    <w:rPr>
      <w:rFonts w:eastAsia="Batang"/>
      <w:lang w:val="en-US" w:eastAsia="ko-KR"/>
    </w:rPr>
  </w:style>
  <w:style w:type="character" w:customStyle="1" w:styleId="CommentSubjectChar">
    <w:name w:val="Comment Subject Char"/>
    <w:basedOn w:val="CommentTextChar"/>
    <w:link w:val="CommentSubject"/>
    <w:rsid w:val="00857C40"/>
    <w:rPr>
      <w:rFonts w:eastAsia="Batang"/>
      <w:lang w:val="en-US" w:eastAsia="ko-KR"/>
    </w:rPr>
  </w:style>
  <w:style w:type="paragraph" w:customStyle="1" w:styleId="DefaultParagraphFontParaCharChar">
    <w:name w:val="Default Paragraph Font Para Char Char"/>
    <w:basedOn w:val="Normal"/>
    <w:rsid w:val="00A22161"/>
    <w:pPr>
      <w:spacing w:after="160" w:line="240" w:lineRule="exact"/>
    </w:pPr>
    <w:rPr>
      <w:rFonts w:ascii="Verdana" w:hAnsi="Verdana"/>
      <w:sz w:val="20"/>
      <w:szCs w:val="20"/>
      <w:lang w:val="en-GB"/>
    </w:rPr>
  </w:style>
  <w:style w:type="paragraph" w:styleId="Subtitle">
    <w:name w:val="Subtitle"/>
    <w:basedOn w:val="Normal"/>
    <w:next w:val="Normal"/>
    <w:link w:val="SubtitleChar"/>
    <w:qFormat/>
    <w:rsid w:val="00B75D2A"/>
    <w:pPr>
      <w:spacing w:after="60"/>
      <w:jc w:val="center"/>
      <w:outlineLvl w:val="1"/>
    </w:pPr>
    <w:rPr>
      <w:rFonts w:ascii="Cambria" w:hAnsi="Cambria"/>
    </w:rPr>
  </w:style>
  <w:style w:type="character" w:customStyle="1" w:styleId="SubtitleChar">
    <w:name w:val="Subtitle Char"/>
    <w:link w:val="Subtitle"/>
    <w:rsid w:val="00B75D2A"/>
    <w:rPr>
      <w:rFonts w:ascii="Cambria" w:eastAsia="Times New Roman" w:hAnsi="Cambria" w:cs="Times New Roman"/>
      <w:sz w:val="24"/>
      <w:szCs w:val="24"/>
      <w:lang w:val="en-US" w:eastAsia="en-US"/>
    </w:rPr>
  </w:style>
  <w:style w:type="table" w:styleId="TableClassic3">
    <w:name w:val="Table Classic 3"/>
    <w:basedOn w:val="TableNormal"/>
    <w:rsid w:val="00A249D9"/>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lg-definition">
    <w:name w:val="lg-definition"/>
    <w:basedOn w:val="Normal"/>
    <w:rsid w:val="006D72D3"/>
    <w:pPr>
      <w:spacing w:before="180"/>
      <w:ind w:left="198" w:firstLine="198"/>
      <w:jc w:val="both"/>
    </w:pPr>
    <w:rPr>
      <w:rFonts w:ascii="Verdana" w:hAnsi="Verdana"/>
      <w:color w:val="000000"/>
      <w:sz w:val="18"/>
      <w:szCs w:val="18"/>
      <w:lang w:val="en-GB" w:eastAsia="en-GB"/>
    </w:rPr>
  </w:style>
  <w:style w:type="paragraph" w:styleId="PlainText">
    <w:name w:val="Plain Text"/>
    <w:basedOn w:val="Normal"/>
    <w:link w:val="PlainTextChar"/>
    <w:uiPriority w:val="99"/>
    <w:rsid w:val="004846CF"/>
    <w:pPr>
      <w:widowControl w:val="0"/>
      <w:autoSpaceDE w:val="0"/>
      <w:autoSpaceDN w:val="0"/>
      <w:adjustRightInd w:val="0"/>
    </w:pPr>
    <w:rPr>
      <w:rFonts w:ascii="Courier New" w:hAnsi="Courier New" w:cs="Courier New"/>
      <w:sz w:val="20"/>
    </w:rPr>
  </w:style>
  <w:style w:type="character" w:customStyle="1" w:styleId="PlainTextChar">
    <w:name w:val="Plain Text Char"/>
    <w:basedOn w:val="DefaultParagraphFont"/>
    <w:link w:val="PlainText"/>
    <w:uiPriority w:val="99"/>
    <w:rsid w:val="004846CF"/>
    <w:rPr>
      <w:rFonts w:ascii="Courier New" w:hAnsi="Courier New" w:cs="Courier New"/>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9569B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57C4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57C4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7C40"/>
    <w:pPr>
      <w:keepNext/>
      <w:spacing w:before="240" w:after="60"/>
      <w:outlineLvl w:val="3"/>
    </w:pPr>
    <w:rPr>
      <w:rFonts w:ascii="Arial" w:hAnsi="Arial"/>
      <w:b/>
      <w:bCs/>
      <w:caps/>
      <w:sz w:val="22"/>
      <w:szCs w:val="22"/>
    </w:rPr>
  </w:style>
  <w:style w:type="paragraph" w:styleId="Heading5">
    <w:name w:val="heading 5"/>
    <w:basedOn w:val="Normal"/>
    <w:link w:val="Heading5Char"/>
    <w:qFormat/>
    <w:rsid w:val="00293D41"/>
    <w:pPr>
      <w:spacing w:before="100" w:beforeAutospacing="1" w:after="100" w:afterAutospacing="1"/>
      <w:ind w:left="400"/>
      <w:jc w:val="both"/>
      <w:outlineLvl w:val="4"/>
    </w:pPr>
    <w:rPr>
      <w:rFonts w:ascii="Arial" w:eastAsia="Batang" w:hAnsi="Arial" w:cs="Arial"/>
      <w:color w:val="000000"/>
      <w:lang w:eastAsia="ko-KR"/>
    </w:rPr>
  </w:style>
  <w:style w:type="paragraph" w:styleId="Heading6">
    <w:name w:val="heading 6"/>
    <w:basedOn w:val="Normal"/>
    <w:link w:val="Heading6Char"/>
    <w:qFormat/>
    <w:rsid w:val="00293D41"/>
    <w:pPr>
      <w:spacing w:before="100" w:beforeAutospacing="1" w:after="100" w:afterAutospacing="1"/>
      <w:ind w:left="800"/>
      <w:jc w:val="both"/>
      <w:outlineLvl w:val="5"/>
    </w:pPr>
    <w:rPr>
      <w:rFonts w:ascii="Arial" w:eastAsia="Batang" w:hAnsi="Arial" w:cs="Arial"/>
      <w:color w:val="00000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3EA0"/>
    <w:rPr>
      <w:rFonts w:ascii="Tahoma" w:hAnsi="Tahoma" w:cs="Tahoma"/>
      <w:sz w:val="16"/>
      <w:szCs w:val="16"/>
    </w:rPr>
  </w:style>
  <w:style w:type="table" w:styleId="TableGrid">
    <w:name w:val="Table Grid"/>
    <w:basedOn w:val="TableNormal"/>
    <w:rsid w:val="00A93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A93EA0"/>
    <w:pPr>
      <w:tabs>
        <w:tab w:val="center" w:pos="4153"/>
        <w:tab w:val="right" w:pos="8306"/>
      </w:tabs>
    </w:pPr>
    <w:rPr>
      <w:lang w:val="en-GB"/>
    </w:rPr>
  </w:style>
  <w:style w:type="paragraph" w:styleId="Footer">
    <w:name w:val="footer"/>
    <w:basedOn w:val="Normal"/>
    <w:link w:val="FooterChar"/>
    <w:uiPriority w:val="99"/>
    <w:rsid w:val="00A93EA0"/>
    <w:pPr>
      <w:tabs>
        <w:tab w:val="center" w:pos="4153"/>
        <w:tab w:val="right" w:pos="8306"/>
      </w:tabs>
    </w:pPr>
    <w:rPr>
      <w:lang w:val="en-GB"/>
    </w:rPr>
  </w:style>
  <w:style w:type="character" w:styleId="PageNumber">
    <w:name w:val="page number"/>
    <w:basedOn w:val="DefaultParagraphFont"/>
    <w:rsid w:val="00A93EA0"/>
  </w:style>
  <w:style w:type="paragraph" w:customStyle="1" w:styleId="Default">
    <w:name w:val="Default"/>
    <w:uiPriority w:val="99"/>
    <w:rsid w:val="008E7CAE"/>
    <w:pPr>
      <w:autoSpaceDE w:val="0"/>
      <w:autoSpaceDN w:val="0"/>
      <w:adjustRightInd w:val="0"/>
    </w:pPr>
    <w:rPr>
      <w:rFonts w:eastAsia="Batang"/>
      <w:color w:val="000000"/>
      <w:sz w:val="24"/>
      <w:szCs w:val="24"/>
      <w:lang w:val="en-US" w:eastAsia="ko-KR"/>
    </w:rPr>
  </w:style>
  <w:style w:type="character" w:styleId="CommentReference">
    <w:name w:val="annotation reference"/>
    <w:semiHidden/>
    <w:rsid w:val="008E7CAE"/>
    <w:rPr>
      <w:sz w:val="16"/>
      <w:szCs w:val="16"/>
    </w:rPr>
  </w:style>
  <w:style w:type="paragraph" w:styleId="CommentText">
    <w:name w:val="annotation text"/>
    <w:basedOn w:val="Normal"/>
    <w:link w:val="CommentTextChar"/>
    <w:semiHidden/>
    <w:rsid w:val="008E7CAE"/>
    <w:rPr>
      <w:rFonts w:eastAsia="Batang"/>
      <w:sz w:val="20"/>
      <w:szCs w:val="20"/>
      <w:lang w:eastAsia="ko-KR"/>
    </w:rPr>
  </w:style>
  <w:style w:type="character" w:customStyle="1" w:styleId="FooterChar">
    <w:name w:val="Footer Char"/>
    <w:link w:val="Footer"/>
    <w:uiPriority w:val="99"/>
    <w:rsid w:val="009A75BC"/>
    <w:rPr>
      <w:sz w:val="24"/>
      <w:szCs w:val="24"/>
      <w:lang w:val="en-GB" w:eastAsia="en-US"/>
    </w:rPr>
  </w:style>
  <w:style w:type="paragraph" w:styleId="NormalWeb">
    <w:name w:val="Normal (Web)"/>
    <w:basedOn w:val="Normal"/>
    <w:uiPriority w:val="99"/>
    <w:unhideWhenUsed/>
    <w:rsid w:val="00A84B38"/>
    <w:pPr>
      <w:spacing w:before="100" w:beforeAutospacing="1" w:after="100" w:afterAutospacing="1"/>
    </w:pPr>
    <w:rPr>
      <w:lang w:val="en-ZA" w:eastAsia="en-ZA"/>
    </w:rPr>
  </w:style>
  <w:style w:type="character" w:styleId="Hyperlink">
    <w:name w:val="Hyperlink"/>
    <w:uiPriority w:val="99"/>
    <w:unhideWhenUsed/>
    <w:rsid w:val="006E0658"/>
    <w:rPr>
      <w:color w:val="0000FF"/>
      <w:u w:val="single"/>
    </w:rPr>
  </w:style>
  <w:style w:type="character" w:customStyle="1" w:styleId="st1">
    <w:name w:val="st1"/>
    <w:rsid w:val="00C07C0C"/>
  </w:style>
  <w:style w:type="paragraph" w:styleId="ListParagraph">
    <w:name w:val="List Paragraph"/>
    <w:basedOn w:val="Normal"/>
    <w:uiPriority w:val="34"/>
    <w:qFormat/>
    <w:rsid w:val="00DD4358"/>
    <w:pPr>
      <w:ind w:left="720"/>
    </w:pPr>
  </w:style>
  <w:style w:type="character" w:customStyle="1" w:styleId="Heading1Char">
    <w:name w:val="Heading 1 Char"/>
    <w:link w:val="Heading1"/>
    <w:rsid w:val="009569B8"/>
    <w:rPr>
      <w:rFonts w:ascii="Cambria" w:eastAsia="Times New Roman" w:hAnsi="Cambria" w:cs="Times New Roman"/>
      <w:b/>
      <w:bCs/>
      <w:kern w:val="32"/>
      <w:sz w:val="32"/>
      <w:szCs w:val="32"/>
      <w:lang w:val="en-US" w:eastAsia="en-US"/>
    </w:rPr>
  </w:style>
  <w:style w:type="paragraph" w:customStyle="1" w:styleId="Table">
    <w:name w:val="Table"/>
    <w:aliases w:val="title"/>
    <w:basedOn w:val="Normal"/>
    <w:rsid w:val="009569B8"/>
    <w:pPr>
      <w:jc w:val="center"/>
    </w:pPr>
    <w:rPr>
      <w:rFonts w:ascii="Arial" w:hAnsi="Arial" w:cs="Arial"/>
      <w:b/>
      <w:bCs/>
      <w:caps/>
      <w:color w:val="FFFFFF"/>
      <w:spacing w:val="4"/>
      <w:sz w:val="20"/>
      <w:szCs w:val="20"/>
    </w:rPr>
  </w:style>
  <w:style w:type="character" w:customStyle="1" w:styleId="Heading5Char">
    <w:name w:val="Heading 5 Char"/>
    <w:link w:val="Heading5"/>
    <w:rsid w:val="009268AD"/>
    <w:rPr>
      <w:rFonts w:ascii="Arial" w:eastAsia="Batang" w:hAnsi="Arial" w:cs="Arial"/>
      <w:color w:val="000000"/>
      <w:sz w:val="24"/>
      <w:szCs w:val="24"/>
      <w:lang w:val="en-US" w:eastAsia="ko-KR"/>
    </w:rPr>
  </w:style>
  <w:style w:type="character" w:customStyle="1" w:styleId="Heading6Char">
    <w:name w:val="Heading 6 Char"/>
    <w:link w:val="Heading6"/>
    <w:rsid w:val="009268AD"/>
    <w:rPr>
      <w:rFonts w:ascii="Arial" w:eastAsia="Batang" w:hAnsi="Arial" w:cs="Arial"/>
      <w:color w:val="000000"/>
      <w:sz w:val="24"/>
      <w:szCs w:val="24"/>
      <w:lang w:val="en-US" w:eastAsia="ko-KR"/>
    </w:rPr>
  </w:style>
  <w:style w:type="character" w:customStyle="1" w:styleId="Heading2Char">
    <w:name w:val="Heading 2 Char"/>
    <w:link w:val="Heading2"/>
    <w:rsid w:val="00857C40"/>
    <w:rPr>
      <w:rFonts w:ascii="Arial" w:hAnsi="Arial" w:cs="Arial"/>
      <w:b/>
      <w:bCs/>
      <w:i/>
      <w:iCs/>
      <w:sz w:val="28"/>
      <w:szCs w:val="28"/>
      <w:lang w:val="en-US" w:eastAsia="en-US"/>
    </w:rPr>
  </w:style>
  <w:style w:type="character" w:customStyle="1" w:styleId="Heading3Char">
    <w:name w:val="Heading 3 Char"/>
    <w:link w:val="Heading3"/>
    <w:rsid w:val="00857C40"/>
    <w:rPr>
      <w:rFonts w:ascii="Arial" w:hAnsi="Arial" w:cs="Arial"/>
      <w:b/>
      <w:bCs/>
      <w:sz w:val="26"/>
      <w:szCs w:val="26"/>
      <w:lang w:val="en-US" w:eastAsia="en-US"/>
    </w:rPr>
  </w:style>
  <w:style w:type="character" w:customStyle="1" w:styleId="Heading4Char">
    <w:name w:val="Heading 4 Char"/>
    <w:link w:val="Heading4"/>
    <w:rsid w:val="00857C40"/>
    <w:rPr>
      <w:rFonts w:ascii="Arial" w:hAnsi="Arial"/>
      <w:b/>
      <w:bCs/>
      <w:caps/>
      <w:sz w:val="22"/>
      <w:szCs w:val="22"/>
      <w:lang w:val="en-US" w:eastAsia="en-US"/>
    </w:rPr>
  </w:style>
  <w:style w:type="paragraph" w:styleId="BodyText">
    <w:name w:val="Body Text"/>
    <w:basedOn w:val="Normal"/>
    <w:link w:val="BodyTextChar"/>
    <w:rsid w:val="00857C40"/>
    <w:pPr>
      <w:spacing w:after="120"/>
    </w:pPr>
    <w:rPr>
      <w:rFonts w:ascii="Arial" w:hAnsi="Arial"/>
      <w:sz w:val="20"/>
    </w:rPr>
  </w:style>
  <w:style w:type="character" w:customStyle="1" w:styleId="BodyTextChar">
    <w:name w:val="Body Text Char"/>
    <w:link w:val="BodyText"/>
    <w:rsid w:val="00857C40"/>
    <w:rPr>
      <w:rFonts w:ascii="Arial" w:hAnsi="Arial"/>
      <w:szCs w:val="24"/>
      <w:lang w:val="en-US" w:eastAsia="en-US"/>
    </w:rPr>
  </w:style>
  <w:style w:type="paragraph" w:styleId="DocumentMap">
    <w:name w:val="Document Map"/>
    <w:basedOn w:val="Normal"/>
    <w:link w:val="DocumentMapChar"/>
    <w:rsid w:val="00857C40"/>
    <w:pPr>
      <w:shd w:val="clear" w:color="auto" w:fill="000080"/>
    </w:pPr>
    <w:rPr>
      <w:rFonts w:ascii="Tahoma" w:hAnsi="Tahoma" w:cs="Tahoma"/>
      <w:sz w:val="20"/>
      <w:szCs w:val="20"/>
    </w:rPr>
  </w:style>
  <w:style w:type="character" w:customStyle="1" w:styleId="DocumentMapChar">
    <w:name w:val="Document Map Char"/>
    <w:link w:val="DocumentMap"/>
    <w:rsid w:val="00857C40"/>
    <w:rPr>
      <w:rFonts w:ascii="Tahoma" w:hAnsi="Tahoma" w:cs="Tahoma"/>
      <w:shd w:val="clear" w:color="auto" w:fill="000080"/>
      <w:lang w:val="en-US" w:eastAsia="en-US"/>
    </w:rPr>
  </w:style>
  <w:style w:type="paragraph" w:customStyle="1" w:styleId="CompanyName">
    <w:name w:val="Company Name"/>
    <w:basedOn w:val="Normal"/>
    <w:rsid w:val="00857C40"/>
    <w:rPr>
      <w:rFonts w:ascii="Arial" w:hAnsi="Arial" w:cs="Arial"/>
      <w:b/>
      <w:bCs/>
    </w:rPr>
  </w:style>
  <w:style w:type="paragraph" w:styleId="CommentSubject">
    <w:name w:val="annotation subject"/>
    <w:basedOn w:val="CommentText"/>
    <w:next w:val="CommentText"/>
    <w:link w:val="CommentSubjectChar"/>
    <w:rsid w:val="00857C40"/>
    <w:rPr>
      <w:rFonts w:ascii="Arial" w:eastAsia="Times New Roman" w:hAnsi="Arial"/>
      <w:b/>
      <w:bCs/>
      <w:lang w:eastAsia="en-US"/>
    </w:rPr>
  </w:style>
  <w:style w:type="character" w:customStyle="1" w:styleId="CommentTextChar">
    <w:name w:val="Comment Text Char"/>
    <w:link w:val="CommentText"/>
    <w:semiHidden/>
    <w:rsid w:val="00857C40"/>
    <w:rPr>
      <w:rFonts w:eastAsia="Batang"/>
      <w:lang w:val="en-US" w:eastAsia="ko-KR"/>
    </w:rPr>
  </w:style>
  <w:style w:type="character" w:customStyle="1" w:styleId="CommentSubjectChar">
    <w:name w:val="Comment Subject Char"/>
    <w:basedOn w:val="CommentTextChar"/>
    <w:link w:val="CommentSubject"/>
    <w:rsid w:val="00857C40"/>
    <w:rPr>
      <w:rFonts w:eastAsia="Batang"/>
      <w:lang w:val="en-US" w:eastAsia="ko-KR"/>
    </w:rPr>
  </w:style>
  <w:style w:type="paragraph" w:customStyle="1" w:styleId="DefaultParagraphFontParaCharChar">
    <w:name w:val="Default Paragraph Font Para Char Char"/>
    <w:basedOn w:val="Normal"/>
    <w:rsid w:val="00A22161"/>
    <w:pPr>
      <w:spacing w:after="160" w:line="240" w:lineRule="exact"/>
    </w:pPr>
    <w:rPr>
      <w:rFonts w:ascii="Verdana" w:hAnsi="Verdana"/>
      <w:sz w:val="20"/>
      <w:szCs w:val="20"/>
      <w:lang w:val="en-GB"/>
    </w:rPr>
  </w:style>
  <w:style w:type="paragraph" w:styleId="Subtitle">
    <w:name w:val="Subtitle"/>
    <w:basedOn w:val="Normal"/>
    <w:next w:val="Normal"/>
    <w:link w:val="SubtitleChar"/>
    <w:qFormat/>
    <w:rsid w:val="00B75D2A"/>
    <w:pPr>
      <w:spacing w:after="60"/>
      <w:jc w:val="center"/>
      <w:outlineLvl w:val="1"/>
    </w:pPr>
    <w:rPr>
      <w:rFonts w:ascii="Cambria" w:hAnsi="Cambria"/>
    </w:rPr>
  </w:style>
  <w:style w:type="character" w:customStyle="1" w:styleId="SubtitleChar">
    <w:name w:val="Subtitle Char"/>
    <w:link w:val="Subtitle"/>
    <w:rsid w:val="00B75D2A"/>
    <w:rPr>
      <w:rFonts w:ascii="Cambria" w:eastAsia="Times New Roman" w:hAnsi="Cambria" w:cs="Times New Roman"/>
      <w:sz w:val="24"/>
      <w:szCs w:val="24"/>
      <w:lang w:val="en-US" w:eastAsia="en-US"/>
    </w:rPr>
  </w:style>
  <w:style w:type="table" w:styleId="TableClassic3">
    <w:name w:val="Table Classic 3"/>
    <w:basedOn w:val="TableNormal"/>
    <w:rsid w:val="00A249D9"/>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19151426">
      <w:bodyDiv w:val="1"/>
      <w:marLeft w:val="0"/>
      <w:marRight w:val="0"/>
      <w:marTop w:val="0"/>
      <w:marBottom w:val="0"/>
      <w:divBdr>
        <w:top w:val="none" w:sz="0" w:space="0" w:color="auto"/>
        <w:left w:val="none" w:sz="0" w:space="0" w:color="auto"/>
        <w:bottom w:val="none" w:sz="0" w:space="0" w:color="auto"/>
        <w:right w:val="none" w:sz="0" w:space="0" w:color="auto"/>
      </w:divBdr>
      <w:divsChild>
        <w:div w:id="316422291">
          <w:marLeft w:val="0"/>
          <w:marRight w:val="0"/>
          <w:marTop w:val="0"/>
          <w:marBottom w:val="0"/>
          <w:divBdr>
            <w:top w:val="none" w:sz="0" w:space="0" w:color="auto"/>
            <w:left w:val="none" w:sz="0" w:space="0" w:color="auto"/>
            <w:bottom w:val="none" w:sz="0" w:space="0" w:color="auto"/>
            <w:right w:val="none" w:sz="0" w:space="0" w:color="auto"/>
          </w:divBdr>
          <w:divsChild>
            <w:div w:id="375735898">
              <w:marLeft w:val="0"/>
              <w:marRight w:val="0"/>
              <w:marTop w:val="0"/>
              <w:marBottom w:val="0"/>
              <w:divBdr>
                <w:top w:val="none" w:sz="0" w:space="0" w:color="auto"/>
                <w:left w:val="none" w:sz="0" w:space="0" w:color="auto"/>
                <w:bottom w:val="none" w:sz="0" w:space="0" w:color="auto"/>
                <w:right w:val="none" w:sz="0" w:space="0" w:color="auto"/>
              </w:divBdr>
              <w:divsChild>
                <w:div w:id="902644598">
                  <w:marLeft w:val="0"/>
                  <w:marRight w:val="0"/>
                  <w:marTop w:val="0"/>
                  <w:marBottom w:val="0"/>
                  <w:divBdr>
                    <w:top w:val="none" w:sz="0" w:space="0" w:color="auto"/>
                    <w:left w:val="none" w:sz="0" w:space="0" w:color="auto"/>
                    <w:bottom w:val="none" w:sz="0" w:space="0" w:color="auto"/>
                    <w:right w:val="none" w:sz="0" w:space="0" w:color="auto"/>
                  </w:divBdr>
                  <w:divsChild>
                    <w:div w:id="2141876186">
                      <w:marLeft w:val="0"/>
                      <w:marRight w:val="0"/>
                      <w:marTop w:val="0"/>
                      <w:marBottom w:val="0"/>
                      <w:divBdr>
                        <w:top w:val="none" w:sz="0" w:space="0" w:color="auto"/>
                        <w:left w:val="none" w:sz="0" w:space="0" w:color="auto"/>
                        <w:bottom w:val="none" w:sz="0" w:space="0" w:color="auto"/>
                        <w:right w:val="none" w:sz="0" w:space="0" w:color="auto"/>
                      </w:divBdr>
                      <w:divsChild>
                        <w:div w:id="1241717054">
                          <w:marLeft w:val="0"/>
                          <w:marRight w:val="0"/>
                          <w:marTop w:val="0"/>
                          <w:marBottom w:val="0"/>
                          <w:divBdr>
                            <w:top w:val="none" w:sz="0" w:space="0" w:color="auto"/>
                            <w:left w:val="none" w:sz="0" w:space="0" w:color="auto"/>
                            <w:bottom w:val="none" w:sz="0" w:space="0" w:color="auto"/>
                            <w:right w:val="none" w:sz="0" w:space="0" w:color="auto"/>
                          </w:divBdr>
                          <w:divsChild>
                            <w:div w:id="195852318">
                              <w:marLeft w:val="0"/>
                              <w:marRight w:val="0"/>
                              <w:marTop w:val="0"/>
                              <w:marBottom w:val="0"/>
                              <w:divBdr>
                                <w:top w:val="none" w:sz="0" w:space="0" w:color="auto"/>
                                <w:left w:val="none" w:sz="0" w:space="0" w:color="auto"/>
                                <w:bottom w:val="none" w:sz="0" w:space="0" w:color="auto"/>
                                <w:right w:val="none" w:sz="0" w:space="0" w:color="auto"/>
                              </w:divBdr>
                              <w:divsChild>
                                <w:div w:id="89400146">
                                  <w:marLeft w:val="45"/>
                                  <w:marRight w:val="45"/>
                                  <w:marTop w:val="0"/>
                                  <w:marBottom w:val="0"/>
                                  <w:divBdr>
                                    <w:top w:val="none" w:sz="0" w:space="0" w:color="auto"/>
                                    <w:left w:val="none" w:sz="0" w:space="0" w:color="auto"/>
                                    <w:bottom w:val="none" w:sz="0" w:space="0" w:color="auto"/>
                                    <w:right w:val="none" w:sz="0" w:space="0" w:color="auto"/>
                                  </w:divBdr>
                                  <w:divsChild>
                                    <w:div w:id="1832679532">
                                      <w:marLeft w:val="0"/>
                                      <w:marRight w:val="0"/>
                                      <w:marTop w:val="0"/>
                                      <w:marBottom w:val="0"/>
                                      <w:divBdr>
                                        <w:top w:val="none" w:sz="0" w:space="0" w:color="auto"/>
                                        <w:left w:val="none" w:sz="0" w:space="0" w:color="auto"/>
                                        <w:bottom w:val="none" w:sz="0" w:space="0" w:color="auto"/>
                                        <w:right w:val="none" w:sz="0" w:space="0" w:color="auto"/>
                                      </w:divBdr>
                                      <w:divsChild>
                                        <w:div w:id="1527598999">
                                          <w:marLeft w:val="0"/>
                                          <w:marRight w:val="0"/>
                                          <w:marTop w:val="0"/>
                                          <w:marBottom w:val="0"/>
                                          <w:divBdr>
                                            <w:top w:val="none" w:sz="0" w:space="0" w:color="auto"/>
                                            <w:left w:val="none" w:sz="0" w:space="0" w:color="auto"/>
                                            <w:bottom w:val="none" w:sz="0" w:space="0" w:color="auto"/>
                                            <w:right w:val="none" w:sz="0" w:space="0" w:color="auto"/>
                                          </w:divBdr>
                                          <w:divsChild>
                                            <w:div w:id="6370900">
                                              <w:marLeft w:val="0"/>
                                              <w:marRight w:val="0"/>
                                              <w:marTop w:val="0"/>
                                              <w:marBottom w:val="0"/>
                                              <w:divBdr>
                                                <w:top w:val="none" w:sz="0" w:space="0" w:color="auto"/>
                                                <w:left w:val="none" w:sz="0" w:space="0" w:color="auto"/>
                                                <w:bottom w:val="none" w:sz="0" w:space="0" w:color="auto"/>
                                                <w:right w:val="none" w:sz="0" w:space="0" w:color="auto"/>
                                              </w:divBdr>
                                            </w:div>
                                            <w:div w:id="792947134">
                                              <w:marLeft w:val="0"/>
                                              <w:marRight w:val="0"/>
                                              <w:marTop w:val="0"/>
                                              <w:marBottom w:val="0"/>
                                              <w:divBdr>
                                                <w:top w:val="none" w:sz="0" w:space="0" w:color="auto"/>
                                                <w:left w:val="none" w:sz="0" w:space="0" w:color="auto"/>
                                                <w:bottom w:val="none" w:sz="0" w:space="0" w:color="auto"/>
                                                <w:right w:val="none" w:sz="0" w:space="0" w:color="auto"/>
                                              </w:divBdr>
                                            </w:div>
                                            <w:div w:id="9995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85526">
      <w:bodyDiv w:val="1"/>
      <w:marLeft w:val="0"/>
      <w:marRight w:val="0"/>
      <w:marTop w:val="0"/>
      <w:marBottom w:val="0"/>
      <w:divBdr>
        <w:top w:val="none" w:sz="0" w:space="0" w:color="auto"/>
        <w:left w:val="none" w:sz="0" w:space="0" w:color="auto"/>
        <w:bottom w:val="none" w:sz="0" w:space="0" w:color="auto"/>
        <w:right w:val="none" w:sz="0" w:space="0" w:color="auto"/>
      </w:divBdr>
      <w:divsChild>
        <w:div w:id="573047178">
          <w:marLeft w:val="0"/>
          <w:marRight w:val="0"/>
          <w:marTop w:val="0"/>
          <w:marBottom w:val="0"/>
          <w:divBdr>
            <w:top w:val="none" w:sz="0" w:space="0" w:color="auto"/>
            <w:left w:val="none" w:sz="0" w:space="0" w:color="auto"/>
            <w:bottom w:val="none" w:sz="0" w:space="0" w:color="auto"/>
            <w:right w:val="none" w:sz="0" w:space="0" w:color="auto"/>
          </w:divBdr>
          <w:divsChild>
            <w:div w:id="1911497951">
              <w:marLeft w:val="0"/>
              <w:marRight w:val="0"/>
              <w:marTop w:val="0"/>
              <w:marBottom w:val="0"/>
              <w:divBdr>
                <w:top w:val="none" w:sz="0" w:space="0" w:color="auto"/>
                <w:left w:val="none" w:sz="0" w:space="0" w:color="auto"/>
                <w:bottom w:val="none" w:sz="0" w:space="0" w:color="auto"/>
                <w:right w:val="none" w:sz="0" w:space="0" w:color="auto"/>
              </w:divBdr>
              <w:divsChild>
                <w:div w:id="1131704077">
                  <w:marLeft w:val="0"/>
                  <w:marRight w:val="0"/>
                  <w:marTop w:val="0"/>
                  <w:marBottom w:val="0"/>
                  <w:divBdr>
                    <w:top w:val="none" w:sz="0" w:space="0" w:color="auto"/>
                    <w:left w:val="none" w:sz="0" w:space="0" w:color="auto"/>
                    <w:bottom w:val="none" w:sz="0" w:space="0" w:color="auto"/>
                    <w:right w:val="none" w:sz="0" w:space="0" w:color="auto"/>
                  </w:divBdr>
                  <w:divsChild>
                    <w:div w:id="827474200">
                      <w:marLeft w:val="0"/>
                      <w:marRight w:val="0"/>
                      <w:marTop w:val="0"/>
                      <w:marBottom w:val="0"/>
                      <w:divBdr>
                        <w:top w:val="none" w:sz="0" w:space="0" w:color="auto"/>
                        <w:left w:val="none" w:sz="0" w:space="0" w:color="auto"/>
                        <w:bottom w:val="none" w:sz="0" w:space="0" w:color="auto"/>
                        <w:right w:val="none" w:sz="0" w:space="0" w:color="auto"/>
                      </w:divBdr>
                      <w:divsChild>
                        <w:div w:id="1063409414">
                          <w:marLeft w:val="0"/>
                          <w:marRight w:val="0"/>
                          <w:marTop w:val="0"/>
                          <w:marBottom w:val="0"/>
                          <w:divBdr>
                            <w:top w:val="none" w:sz="0" w:space="0" w:color="auto"/>
                            <w:left w:val="none" w:sz="0" w:space="0" w:color="auto"/>
                            <w:bottom w:val="none" w:sz="0" w:space="0" w:color="auto"/>
                            <w:right w:val="none" w:sz="0" w:space="0" w:color="auto"/>
                          </w:divBdr>
                          <w:divsChild>
                            <w:div w:id="670912609">
                              <w:marLeft w:val="0"/>
                              <w:marRight w:val="0"/>
                              <w:marTop w:val="0"/>
                              <w:marBottom w:val="0"/>
                              <w:divBdr>
                                <w:top w:val="none" w:sz="0" w:space="0" w:color="auto"/>
                                <w:left w:val="none" w:sz="0" w:space="0" w:color="auto"/>
                                <w:bottom w:val="none" w:sz="0" w:space="0" w:color="auto"/>
                                <w:right w:val="none" w:sz="0" w:space="0" w:color="auto"/>
                              </w:divBdr>
                              <w:divsChild>
                                <w:div w:id="1396706164">
                                  <w:marLeft w:val="45"/>
                                  <w:marRight w:val="45"/>
                                  <w:marTop w:val="0"/>
                                  <w:marBottom w:val="0"/>
                                  <w:divBdr>
                                    <w:top w:val="none" w:sz="0" w:space="0" w:color="auto"/>
                                    <w:left w:val="none" w:sz="0" w:space="0" w:color="auto"/>
                                    <w:bottom w:val="none" w:sz="0" w:space="0" w:color="auto"/>
                                    <w:right w:val="none" w:sz="0" w:space="0" w:color="auto"/>
                                  </w:divBdr>
                                  <w:divsChild>
                                    <w:div w:id="89593940">
                                      <w:marLeft w:val="0"/>
                                      <w:marRight w:val="0"/>
                                      <w:marTop w:val="0"/>
                                      <w:marBottom w:val="0"/>
                                      <w:divBdr>
                                        <w:top w:val="none" w:sz="0" w:space="0" w:color="auto"/>
                                        <w:left w:val="none" w:sz="0" w:space="0" w:color="auto"/>
                                        <w:bottom w:val="none" w:sz="0" w:space="0" w:color="auto"/>
                                        <w:right w:val="none" w:sz="0" w:space="0" w:color="auto"/>
                                      </w:divBdr>
                                      <w:divsChild>
                                        <w:div w:id="1889997418">
                                          <w:marLeft w:val="0"/>
                                          <w:marRight w:val="0"/>
                                          <w:marTop w:val="0"/>
                                          <w:marBottom w:val="0"/>
                                          <w:divBdr>
                                            <w:top w:val="none" w:sz="0" w:space="0" w:color="auto"/>
                                            <w:left w:val="none" w:sz="0" w:space="0" w:color="auto"/>
                                            <w:bottom w:val="none" w:sz="0" w:space="0" w:color="auto"/>
                                            <w:right w:val="none" w:sz="0" w:space="0" w:color="auto"/>
                                          </w:divBdr>
                                          <w:divsChild>
                                            <w:div w:id="129634701">
                                              <w:marLeft w:val="0"/>
                                              <w:marRight w:val="0"/>
                                              <w:marTop w:val="0"/>
                                              <w:marBottom w:val="0"/>
                                              <w:divBdr>
                                                <w:top w:val="none" w:sz="0" w:space="0" w:color="auto"/>
                                                <w:left w:val="none" w:sz="0" w:space="0" w:color="auto"/>
                                                <w:bottom w:val="none" w:sz="0" w:space="0" w:color="auto"/>
                                                <w:right w:val="none" w:sz="0" w:space="0" w:color="auto"/>
                                              </w:divBdr>
                                              <w:divsChild>
                                                <w:div w:id="192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1269507">
      <w:bodyDiv w:val="1"/>
      <w:marLeft w:val="0"/>
      <w:marRight w:val="0"/>
      <w:marTop w:val="0"/>
      <w:marBottom w:val="0"/>
      <w:divBdr>
        <w:top w:val="none" w:sz="0" w:space="0" w:color="auto"/>
        <w:left w:val="none" w:sz="0" w:space="0" w:color="auto"/>
        <w:bottom w:val="none" w:sz="0" w:space="0" w:color="auto"/>
        <w:right w:val="none" w:sz="0" w:space="0" w:color="auto"/>
      </w:divBdr>
      <w:divsChild>
        <w:div w:id="731196310">
          <w:marLeft w:val="0"/>
          <w:marRight w:val="0"/>
          <w:marTop w:val="0"/>
          <w:marBottom w:val="0"/>
          <w:divBdr>
            <w:top w:val="none" w:sz="0" w:space="0" w:color="auto"/>
            <w:left w:val="none" w:sz="0" w:space="0" w:color="auto"/>
            <w:bottom w:val="none" w:sz="0" w:space="0" w:color="auto"/>
            <w:right w:val="none" w:sz="0" w:space="0" w:color="auto"/>
          </w:divBdr>
          <w:divsChild>
            <w:div w:id="1058865947">
              <w:marLeft w:val="0"/>
              <w:marRight w:val="0"/>
              <w:marTop w:val="0"/>
              <w:marBottom w:val="0"/>
              <w:divBdr>
                <w:top w:val="none" w:sz="0" w:space="0" w:color="auto"/>
                <w:left w:val="none" w:sz="0" w:space="0" w:color="auto"/>
                <w:bottom w:val="none" w:sz="0" w:space="0" w:color="auto"/>
                <w:right w:val="none" w:sz="0" w:space="0" w:color="auto"/>
              </w:divBdr>
              <w:divsChild>
                <w:div w:id="1377007803">
                  <w:marLeft w:val="0"/>
                  <w:marRight w:val="0"/>
                  <w:marTop w:val="0"/>
                  <w:marBottom w:val="0"/>
                  <w:divBdr>
                    <w:top w:val="none" w:sz="0" w:space="0" w:color="auto"/>
                    <w:left w:val="none" w:sz="0" w:space="0" w:color="auto"/>
                    <w:bottom w:val="none" w:sz="0" w:space="0" w:color="auto"/>
                    <w:right w:val="none" w:sz="0" w:space="0" w:color="auto"/>
                  </w:divBdr>
                  <w:divsChild>
                    <w:div w:id="666905572">
                      <w:marLeft w:val="0"/>
                      <w:marRight w:val="0"/>
                      <w:marTop w:val="0"/>
                      <w:marBottom w:val="0"/>
                      <w:divBdr>
                        <w:top w:val="none" w:sz="0" w:space="0" w:color="auto"/>
                        <w:left w:val="none" w:sz="0" w:space="0" w:color="auto"/>
                        <w:bottom w:val="none" w:sz="0" w:space="0" w:color="auto"/>
                        <w:right w:val="none" w:sz="0" w:space="0" w:color="auto"/>
                      </w:divBdr>
                      <w:divsChild>
                        <w:div w:id="173959693">
                          <w:marLeft w:val="0"/>
                          <w:marRight w:val="0"/>
                          <w:marTop w:val="0"/>
                          <w:marBottom w:val="0"/>
                          <w:divBdr>
                            <w:top w:val="none" w:sz="0" w:space="0" w:color="auto"/>
                            <w:left w:val="none" w:sz="0" w:space="0" w:color="auto"/>
                            <w:bottom w:val="none" w:sz="0" w:space="0" w:color="auto"/>
                            <w:right w:val="none" w:sz="0" w:space="0" w:color="auto"/>
                          </w:divBdr>
                          <w:divsChild>
                            <w:div w:id="1877694831">
                              <w:marLeft w:val="0"/>
                              <w:marRight w:val="0"/>
                              <w:marTop w:val="0"/>
                              <w:marBottom w:val="0"/>
                              <w:divBdr>
                                <w:top w:val="none" w:sz="0" w:space="0" w:color="auto"/>
                                <w:left w:val="none" w:sz="0" w:space="0" w:color="auto"/>
                                <w:bottom w:val="none" w:sz="0" w:space="0" w:color="auto"/>
                                <w:right w:val="none" w:sz="0" w:space="0" w:color="auto"/>
                              </w:divBdr>
                              <w:divsChild>
                                <w:div w:id="1921015727">
                                  <w:marLeft w:val="45"/>
                                  <w:marRight w:val="45"/>
                                  <w:marTop w:val="0"/>
                                  <w:marBottom w:val="0"/>
                                  <w:divBdr>
                                    <w:top w:val="none" w:sz="0" w:space="0" w:color="auto"/>
                                    <w:left w:val="none" w:sz="0" w:space="0" w:color="auto"/>
                                    <w:bottom w:val="none" w:sz="0" w:space="0" w:color="auto"/>
                                    <w:right w:val="none" w:sz="0" w:space="0" w:color="auto"/>
                                  </w:divBdr>
                                  <w:divsChild>
                                    <w:div w:id="874006846">
                                      <w:marLeft w:val="0"/>
                                      <w:marRight w:val="0"/>
                                      <w:marTop w:val="0"/>
                                      <w:marBottom w:val="0"/>
                                      <w:divBdr>
                                        <w:top w:val="none" w:sz="0" w:space="0" w:color="auto"/>
                                        <w:left w:val="none" w:sz="0" w:space="0" w:color="auto"/>
                                        <w:bottom w:val="none" w:sz="0" w:space="0" w:color="auto"/>
                                        <w:right w:val="none" w:sz="0" w:space="0" w:color="auto"/>
                                      </w:divBdr>
                                      <w:divsChild>
                                        <w:div w:id="905578017">
                                          <w:marLeft w:val="0"/>
                                          <w:marRight w:val="0"/>
                                          <w:marTop w:val="0"/>
                                          <w:marBottom w:val="0"/>
                                          <w:divBdr>
                                            <w:top w:val="none" w:sz="0" w:space="0" w:color="auto"/>
                                            <w:left w:val="none" w:sz="0" w:space="0" w:color="auto"/>
                                            <w:bottom w:val="none" w:sz="0" w:space="0" w:color="auto"/>
                                            <w:right w:val="none" w:sz="0" w:space="0" w:color="auto"/>
                                          </w:divBdr>
                                          <w:divsChild>
                                            <w:div w:id="309988464">
                                              <w:marLeft w:val="0"/>
                                              <w:marRight w:val="0"/>
                                              <w:marTop w:val="0"/>
                                              <w:marBottom w:val="0"/>
                                              <w:divBdr>
                                                <w:top w:val="none" w:sz="0" w:space="0" w:color="auto"/>
                                                <w:left w:val="none" w:sz="0" w:space="0" w:color="auto"/>
                                                <w:bottom w:val="none" w:sz="0" w:space="0" w:color="auto"/>
                                                <w:right w:val="none" w:sz="0" w:space="0" w:color="auto"/>
                                              </w:divBdr>
                                            </w:div>
                                            <w:div w:id="641084763">
                                              <w:marLeft w:val="0"/>
                                              <w:marRight w:val="0"/>
                                              <w:marTop w:val="0"/>
                                              <w:marBottom w:val="0"/>
                                              <w:divBdr>
                                                <w:top w:val="none" w:sz="0" w:space="0" w:color="auto"/>
                                                <w:left w:val="none" w:sz="0" w:space="0" w:color="auto"/>
                                                <w:bottom w:val="none" w:sz="0" w:space="0" w:color="auto"/>
                                                <w:right w:val="none" w:sz="0" w:space="0" w:color="auto"/>
                                              </w:divBdr>
                                            </w:div>
                                            <w:div w:id="129664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3045851">
      <w:bodyDiv w:val="1"/>
      <w:marLeft w:val="0"/>
      <w:marRight w:val="0"/>
      <w:marTop w:val="0"/>
      <w:marBottom w:val="0"/>
      <w:divBdr>
        <w:top w:val="none" w:sz="0" w:space="0" w:color="auto"/>
        <w:left w:val="none" w:sz="0" w:space="0" w:color="auto"/>
        <w:bottom w:val="none" w:sz="0" w:space="0" w:color="auto"/>
        <w:right w:val="none" w:sz="0" w:space="0" w:color="auto"/>
      </w:divBdr>
      <w:divsChild>
        <w:div w:id="724137072">
          <w:marLeft w:val="0"/>
          <w:marRight w:val="0"/>
          <w:marTop w:val="0"/>
          <w:marBottom w:val="0"/>
          <w:divBdr>
            <w:top w:val="none" w:sz="0" w:space="0" w:color="auto"/>
            <w:left w:val="none" w:sz="0" w:space="0" w:color="auto"/>
            <w:bottom w:val="none" w:sz="0" w:space="0" w:color="auto"/>
            <w:right w:val="none" w:sz="0" w:space="0" w:color="auto"/>
          </w:divBdr>
          <w:divsChild>
            <w:div w:id="502203907">
              <w:marLeft w:val="0"/>
              <w:marRight w:val="0"/>
              <w:marTop w:val="0"/>
              <w:marBottom w:val="0"/>
              <w:divBdr>
                <w:top w:val="none" w:sz="0" w:space="0" w:color="auto"/>
                <w:left w:val="none" w:sz="0" w:space="0" w:color="auto"/>
                <w:bottom w:val="none" w:sz="0" w:space="0" w:color="auto"/>
                <w:right w:val="none" w:sz="0" w:space="0" w:color="auto"/>
              </w:divBdr>
              <w:divsChild>
                <w:div w:id="1850869137">
                  <w:marLeft w:val="0"/>
                  <w:marRight w:val="0"/>
                  <w:marTop w:val="0"/>
                  <w:marBottom w:val="0"/>
                  <w:divBdr>
                    <w:top w:val="none" w:sz="0" w:space="0" w:color="auto"/>
                    <w:left w:val="none" w:sz="0" w:space="0" w:color="auto"/>
                    <w:bottom w:val="none" w:sz="0" w:space="0" w:color="auto"/>
                    <w:right w:val="none" w:sz="0" w:space="0" w:color="auto"/>
                  </w:divBdr>
                  <w:divsChild>
                    <w:div w:id="1038772861">
                      <w:marLeft w:val="0"/>
                      <w:marRight w:val="0"/>
                      <w:marTop w:val="0"/>
                      <w:marBottom w:val="0"/>
                      <w:divBdr>
                        <w:top w:val="none" w:sz="0" w:space="0" w:color="auto"/>
                        <w:left w:val="none" w:sz="0" w:space="0" w:color="auto"/>
                        <w:bottom w:val="none" w:sz="0" w:space="0" w:color="auto"/>
                        <w:right w:val="none" w:sz="0" w:space="0" w:color="auto"/>
                      </w:divBdr>
                      <w:divsChild>
                        <w:div w:id="1721827673">
                          <w:marLeft w:val="0"/>
                          <w:marRight w:val="0"/>
                          <w:marTop w:val="0"/>
                          <w:marBottom w:val="0"/>
                          <w:divBdr>
                            <w:top w:val="none" w:sz="0" w:space="0" w:color="auto"/>
                            <w:left w:val="none" w:sz="0" w:space="0" w:color="auto"/>
                            <w:bottom w:val="none" w:sz="0" w:space="0" w:color="auto"/>
                            <w:right w:val="none" w:sz="0" w:space="0" w:color="auto"/>
                          </w:divBdr>
                          <w:divsChild>
                            <w:div w:id="1118793592">
                              <w:marLeft w:val="0"/>
                              <w:marRight w:val="0"/>
                              <w:marTop w:val="0"/>
                              <w:marBottom w:val="0"/>
                              <w:divBdr>
                                <w:top w:val="none" w:sz="0" w:space="0" w:color="auto"/>
                                <w:left w:val="none" w:sz="0" w:space="0" w:color="auto"/>
                                <w:bottom w:val="none" w:sz="0" w:space="0" w:color="auto"/>
                                <w:right w:val="none" w:sz="0" w:space="0" w:color="auto"/>
                              </w:divBdr>
                              <w:divsChild>
                                <w:div w:id="523327317">
                                  <w:marLeft w:val="45"/>
                                  <w:marRight w:val="45"/>
                                  <w:marTop w:val="0"/>
                                  <w:marBottom w:val="0"/>
                                  <w:divBdr>
                                    <w:top w:val="none" w:sz="0" w:space="0" w:color="auto"/>
                                    <w:left w:val="none" w:sz="0" w:space="0" w:color="auto"/>
                                    <w:bottom w:val="none" w:sz="0" w:space="0" w:color="auto"/>
                                    <w:right w:val="none" w:sz="0" w:space="0" w:color="auto"/>
                                  </w:divBdr>
                                  <w:divsChild>
                                    <w:div w:id="721637939">
                                      <w:marLeft w:val="0"/>
                                      <w:marRight w:val="0"/>
                                      <w:marTop w:val="0"/>
                                      <w:marBottom w:val="0"/>
                                      <w:divBdr>
                                        <w:top w:val="none" w:sz="0" w:space="0" w:color="auto"/>
                                        <w:left w:val="none" w:sz="0" w:space="0" w:color="auto"/>
                                        <w:bottom w:val="none" w:sz="0" w:space="0" w:color="auto"/>
                                        <w:right w:val="none" w:sz="0" w:space="0" w:color="auto"/>
                                      </w:divBdr>
                                      <w:divsChild>
                                        <w:div w:id="77672843">
                                          <w:marLeft w:val="0"/>
                                          <w:marRight w:val="0"/>
                                          <w:marTop w:val="0"/>
                                          <w:marBottom w:val="0"/>
                                          <w:divBdr>
                                            <w:top w:val="none" w:sz="0" w:space="0" w:color="auto"/>
                                            <w:left w:val="none" w:sz="0" w:space="0" w:color="auto"/>
                                            <w:bottom w:val="none" w:sz="0" w:space="0" w:color="auto"/>
                                            <w:right w:val="none" w:sz="0" w:space="0" w:color="auto"/>
                                          </w:divBdr>
                                          <w:divsChild>
                                            <w:div w:id="18440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090962">
      <w:bodyDiv w:val="1"/>
      <w:marLeft w:val="0"/>
      <w:marRight w:val="0"/>
      <w:marTop w:val="0"/>
      <w:marBottom w:val="0"/>
      <w:divBdr>
        <w:top w:val="none" w:sz="0" w:space="0" w:color="auto"/>
        <w:left w:val="none" w:sz="0" w:space="0" w:color="auto"/>
        <w:bottom w:val="none" w:sz="0" w:space="0" w:color="auto"/>
        <w:right w:val="none" w:sz="0" w:space="0" w:color="auto"/>
      </w:divBdr>
      <w:divsChild>
        <w:div w:id="1352759235">
          <w:marLeft w:val="0"/>
          <w:marRight w:val="0"/>
          <w:marTop w:val="0"/>
          <w:marBottom w:val="0"/>
          <w:divBdr>
            <w:top w:val="none" w:sz="0" w:space="0" w:color="auto"/>
            <w:left w:val="none" w:sz="0" w:space="0" w:color="auto"/>
            <w:bottom w:val="none" w:sz="0" w:space="0" w:color="auto"/>
            <w:right w:val="none" w:sz="0" w:space="0" w:color="auto"/>
          </w:divBdr>
          <w:divsChild>
            <w:div w:id="1908683925">
              <w:marLeft w:val="0"/>
              <w:marRight w:val="0"/>
              <w:marTop w:val="0"/>
              <w:marBottom w:val="0"/>
              <w:divBdr>
                <w:top w:val="none" w:sz="0" w:space="0" w:color="auto"/>
                <w:left w:val="none" w:sz="0" w:space="0" w:color="auto"/>
                <w:bottom w:val="none" w:sz="0" w:space="0" w:color="auto"/>
                <w:right w:val="none" w:sz="0" w:space="0" w:color="auto"/>
              </w:divBdr>
              <w:divsChild>
                <w:div w:id="520440613">
                  <w:marLeft w:val="0"/>
                  <w:marRight w:val="0"/>
                  <w:marTop w:val="0"/>
                  <w:marBottom w:val="0"/>
                  <w:divBdr>
                    <w:top w:val="none" w:sz="0" w:space="0" w:color="auto"/>
                    <w:left w:val="none" w:sz="0" w:space="0" w:color="auto"/>
                    <w:bottom w:val="none" w:sz="0" w:space="0" w:color="auto"/>
                    <w:right w:val="none" w:sz="0" w:space="0" w:color="auto"/>
                  </w:divBdr>
                  <w:divsChild>
                    <w:div w:id="23528749">
                      <w:marLeft w:val="0"/>
                      <w:marRight w:val="0"/>
                      <w:marTop w:val="0"/>
                      <w:marBottom w:val="0"/>
                      <w:divBdr>
                        <w:top w:val="none" w:sz="0" w:space="0" w:color="auto"/>
                        <w:left w:val="none" w:sz="0" w:space="0" w:color="auto"/>
                        <w:bottom w:val="none" w:sz="0" w:space="0" w:color="auto"/>
                        <w:right w:val="none" w:sz="0" w:space="0" w:color="auto"/>
                      </w:divBdr>
                      <w:divsChild>
                        <w:div w:id="571886434">
                          <w:marLeft w:val="0"/>
                          <w:marRight w:val="0"/>
                          <w:marTop w:val="0"/>
                          <w:marBottom w:val="0"/>
                          <w:divBdr>
                            <w:top w:val="none" w:sz="0" w:space="0" w:color="auto"/>
                            <w:left w:val="none" w:sz="0" w:space="0" w:color="auto"/>
                            <w:bottom w:val="none" w:sz="0" w:space="0" w:color="auto"/>
                            <w:right w:val="none" w:sz="0" w:space="0" w:color="auto"/>
                          </w:divBdr>
                          <w:divsChild>
                            <w:div w:id="1754085981">
                              <w:marLeft w:val="0"/>
                              <w:marRight w:val="0"/>
                              <w:marTop w:val="0"/>
                              <w:marBottom w:val="0"/>
                              <w:divBdr>
                                <w:top w:val="none" w:sz="0" w:space="0" w:color="auto"/>
                                <w:left w:val="none" w:sz="0" w:space="0" w:color="auto"/>
                                <w:bottom w:val="none" w:sz="0" w:space="0" w:color="auto"/>
                                <w:right w:val="none" w:sz="0" w:space="0" w:color="auto"/>
                              </w:divBdr>
                              <w:divsChild>
                                <w:div w:id="530922222">
                                  <w:marLeft w:val="45"/>
                                  <w:marRight w:val="45"/>
                                  <w:marTop w:val="0"/>
                                  <w:marBottom w:val="0"/>
                                  <w:divBdr>
                                    <w:top w:val="none" w:sz="0" w:space="0" w:color="auto"/>
                                    <w:left w:val="none" w:sz="0" w:space="0" w:color="auto"/>
                                    <w:bottom w:val="none" w:sz="0" w:space="0" w:color="auto"/>
                                    <w:right w:val="none" w:sz="0" w:space="0" w:color="auto"/>
                                  </w:divBdr>
                                  <w:divsChild>
                                    <w:div w:id="1038507686">
                                      <w:marLeft w:val="0"/>
                                      <w:marRight w:val="0"/>
                                      <w:marTop w:val="0"/>
                                      <w:marBottom w:val="0"/>
                                      <w:divBdr>
                                        <w:top w:val="none" w:sz="0" w:space="0" w:color="auto"/>
                                        <w:left w:val="none" w:sz="0" w:space="0" w:color="auto"/>
                                        <w:bottom w:val="none" w:sz="0" w:space="0" w:color="auto"/>
                                        <w:right w:val="none" w:sz="0" w:space="0" w:color="auto"/>
                                      </w:divBdr>
                                      <w:divsChild>
                                        <w:div w:id="1987391283">
                                          <w:marLeft w:val="0"/>
                                          <w:marRight w:val="0"/>
                                          <w:marTop w:val="0"/>
                                          <w:marBottom w:val="0"/>
                                          <w:divBdr>
                                            <w:top w:val="none" w:sz="0" w:space="0" w:color="auto"/>
                                            <w:left w:val="none" w:sz="0" w:space="0" w:color="auto"/>
                                            <w:bottom w:val="none" w:sz="0" w:space="0" w:color="auto"/>
                                            <w:right w:val="none" w:sz="0" w:space="0" w:color="auto"/>
                                          </w:divBdr>
                                          <w:divsChild>
                                            <w:div w:id="2036270393">
                                              <w:marLeft w:val="0"/>
                                              <w:marRight w:val="0"/>
                                              <w:marTop w:val="0"/>
                                              <w:marBottom w:val="0"/>
                                              <w:divBdr>
                                                <w:top w:val="none" w:sz="0" w:space="0" w:color="auto"/>
                                                <w:left w:val="none" w:sz="0" w:space="0" w:color="auto"/>
                                                <w:bottom w:val="none" w:sz="0" w:space="0" w:color="auto"/>
                                                <w:right w:val="none" w:sz="0" w:space="0" w:color="auto"/>
                                              </w:divBdr>
                                              <w:divsChild>
                                                <w:div w:id="2075735814">
                                                  <w:marLeft w:val="0"/>
                                                  <w:marRight w:val="0"/>
                                                  <w:marTop w:val="0"/>
                                                  <w:marBottom w:val="0"/>
                                                  <w:divBdr>
                                                    <w:top w:val="none" w:sz="0" w:space="0" w:color="auto"/>
                                                    <w:left w:val="none" w:sz="0" w:space="0" w:color="auto"/>
                                                    <w:bottom w:val="none" w:sz="0" w:space="0" w:color="auto"/>
                                                    <w:right w:val="none" w:sz="0" w:space="0" w:color="auto"/>
                                                  </w:divBdr>
                                                  <w:divsChild>
                                                    <w:div w:id="13130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1455742">
      <w:bodyDiv w:val="1"/>
      <w:marLeft w:val="0"/>
      <w:marRight w:val="0"/>
      <w:marTop w:val="0"/>
      <w:marBottom w:val="0"/>
      <w:divBdr>
        <w:top w:val="none" w:sz="0" w:space="0" w:color="auto"/>
        <w:left w:val="none" w:sz="0" w:space="0" w:color="auto"/>
        <w:bottom w:val="none" w:sz="0" w:space="0" w:color="auto"/>
        <w:right w:val="none" w:sz="0" w:space="0" w:color="auto"/>
      </w:divBdr>
      <w:divsChild>
        <w:div w:id="1688944182">
          <w:marLeft w:val="0"/>
          <w:marRight w:val="0"/>
          <w:marTop w:val="0"/>
          <w:marBottom w:val="0"/>
          <w:divBdr>
            <w:top w:val="none" w:sz="0" w:space="0" w:color="auto"/>
            <w:left w:val="none" w:sz="0" w:space="0" w:color="auto"/>
            <w:bottom w:val="none" w:sz="0" w:space="0" w:color="auto"/>
            <w:right w:val="none" w:sz="0" w:space="0" w:color="auto"/>
          </w:divBdr>
          <w:divsChild>
            <w:div w:id="173424186">
              <w:marLeft w:val="0"/>
              <w:marRight w:val="0"/>
              <w:marTop w:val="0"/>
              <w:marBottom w:val="0"/>
              <w:divBdr>
                <w:top w:val="none" w:sz="0" w:space="0" w:color="auto"/>
                <w:left w:val="none" w:sz="0" w:space="0" w:color="auto"/>
                <w:bottom w:val="none" w:sz="0" w:space="0" w:color="auto"/>
                <w:right w:val="none" w:sz="0" w:space="0" w:color="auto"/>
              </w:divBdr>
              <w:divsChild>
                <w:div w:id="1618945354">
                  <w:marLeft w:val="0"/>
                  <w:marRight w:val="0"/>
                  <w:marTop w:val="0"/>
                  <w:marBottom w:val="0"/>
                  <w:divBdr>
                    <w:top w:val="none" w:sz="0" w:space="0" w:color="auto"/>
                    <w:left w:val="none" w:sz="0" w:space="0" w:color="auto"/>
                    <w:bottom w:val="none" w:sz="0" w:space="0" w:color="auto"/>
                    <w:right w:val="none" w:sz="0" w:space="0" w:color="auto"/>
                  </w:divBdr>
                  <w:divsChild>
                    <w:div w:id="1486823886">
                      <w:marLeft w:val="0"/>
                      <w:marRight w:val="0"/>
                      <w:marTop w:val="0"/>
                      <w:marBottom w:val="0"/>
                      <w:divBdr>
                        <w:top w:val="none" w:sz="0" w:space="0" w:color="auto"/>
                        <w:left w:val="none" w:sz="0" w:space="0" w:color="auto"/>
                        <w:bottom w:val="none" w:sz="0" w:space="0" w:color="auto"/>
                        <w:right w:val="none" w:sz="0" w:space="0" w:color="auto"/>
                      </w:divBdr>
                      <w:divsChild>
                        <w:div w:id="524707075">
                          <w:marLeft w:val="0"/>
                          <w:marRight w:val="0"/>
                          <w:marTop w:val="0"/>
                          <w:marBottom w:val="0"/>
                          <w:divBdr>
                            <w:top w:val="none" w:sz="0" w:space="0" w:color="auto"/>
                            <w:left w:val="none" w:sz="0" w:space="0" w:color="auto"/>
                            <w:bottom w:val="none" w:sz="0" w:space="0" w:color="auto"/>
                            <w:right w:val="none" w:sz="0" w:space="0" w:color="auto"/>
                          </w:divBdr>
                          <w:divsChild>
                            <w:div w:id="1349062948">
                              <w:marLeft w:val="0"/>
                              <w:marRight w:val="0"/>
                              <w:marTop w:val="0"/>
                              <w:marBottom w:val="0"/>
                              <w:divBdr>
                                <w:top w:val="none" w:sz="0" w:space="0" w:color="auto"/>
                                <w:left w:val="none" w:sz="0" w:space="0" w:color="auto"/>
                                <w:bottom w:val="none" w:sz="0" w:space="0" w:color="auto"/>
                                <w:right w:val="none" w:sz="0" w:space="0" w:color="auto"/>
                              </w:divBdr>
                              <w:divsChild>
                                <w:div w:id="701438936">
                                  <w:marLeft w:val="45"/>
                                  <w:marRight w:val="45"/>
                                  <w:marTop w:val="0"/>
                                  <w:marBottom w:val="0"/>
                                  <w:divBdr>
                                    <w:top w:val="none" w:sz="0" w:space="0" w:color="auto"/>
                                    <w:left w:val="none" w:sz="0" w:space="0" w:color="auto"/>
                                    <w:bottom w:val="none" w:sz="0" w:space="0" w:color="auto"/>
                                    <w:right w:val="none" w:sz="0" w:space="0" w:color="auto"/>
                                  </w:divBdr>
                                  <w:divsChild>
                                    <w:div w:id="1880624400">
                                      <w:marLeft w:val="0"/>
                                      <w:marRight w:val="0"/>
                                      <w:marTop w:val="0"/>
                                      <w:marBottom w:val="0"/>
                                      <w:divBdr>
                                        <w:top w:val="none" w:sz="0" w:space="0" w:color="auto"/>
                                        <w:left w:val="none" w:sz="0" w:space="0" w:color="auto"/>
                                        <w:bottom w:val="none" w:sz="0" w:space="0" w:color="auto"/>
                                        <w:right w:val="none" w:sz="0" w:space="0" w:color="auto"/>
                                      </w:divBdr>
                                      <w:divsChild>
                                        <w:div w:id="1658268568">
                                          <w:marLeft w:val="0"/>
                                          <w:marRight w:val="0"/>
                                          <w:marTop w:val="0"/>
                                          <w:marBottom w:val="0"/>
                                          <w:divBdr>
                                            <w:top w:val="none" w:sz="0" w:space="0" w:color="auto"/>
                                            <w:left w:val="none" w:sz="0" w:space="0" w:color="auto"/>
                                            <w:bottom w:val="none" w:sz="0" w:space="0" w:color="auto"/>
                                            <w:right w:val="none" w:sz="0" w:space="0" w:color="auto"/>
                                          </w:divBdr>
                                          <w:divsChild>
                                            <w:div w:id="1900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0040971">
      <w:bodyDiv w:val="1"/>
      <w:marLeft w:val="0"/>
      <w:marRight w:val="0"/>
      <w:marTop w:val="0"/>
      <w:marBottom w:val="0"/>
      <w:divBdr>
        <w:top w:val="none" w:sz="0" w:space="0" w:color="auto"/>
        <w:left w:val="none" w:sz="0" w:space="0" w:color="auto"/>
        <w:bottom w:val="none" w:sz="0" w:space="0" w:color="auto"/>
        <w:right w:val="none" w:sz="0" w:space="0" w:color="auto"/>
      </w:divBdr>
      <w:divsChild>
        <w:div w:id="1757509118">
          <w:marLeft w:val="0"/>
          <w:marRight w:val="0"/>
          <w:marTop w:val="0"/>
          <w:marBottom w:val="0"/>
          <w:divBdr>
            <w:top w:val="none" w:sz="0" w:space="0" w:color="auto"/>
            <w:left w:val="none" w:sz="0" w:space="0" w:color="auto"/>
            <w:bottom w:val="none" w:sz="0" w:space="0" w:color="auto"/>
            <w:right w:val="none" w:sz="0" w:space="0" w:color="auto"/>
          </w:divBdr>
          <w:divsChild>
            <w:div w:id="1053888062">
              <w:marLeft w:val="0"/>
              <w:marRight w:val="0"/>
              <w:marTop w:val="0"/>
              <w:marBottom w:val="0"/>
              <w:divBdr>
                <w:top w:val="none" w:sz="0" w:space="0" w:color="auto"/>
                <w:left w:val="none" w:sz="0" w:space="0" w:color="auto"/>
                <w:bottom w:val="none" w:sz="0" w:space="0" w:color="auto"/>
                <w:right w:val="none" w:sz="0" w:space="0" w:color="auto"/>
              </w:divBdr>
              <w:divsChild>
                <w:div w:id="277225769">
                  <w:marLeft w:val="0"/>
                  <w:marRight w:val="0"/>
                  <w:marTop w:val="0"/>
                  <w:marBottom w:val="0"/>
                  <w:divBdr>
                    <w:top w:val="none" w:sz="0" w:space="0" w:color="auto"/>
                    <w:left w:val="none" w:sz="0" w:space="0" w:color="auto"/>
                    <w:bottom w:val="none" w:sz="0" w:space="0" w:color="auto"/>
                    <w:right w:val="none" w:sz="0" w:space="0" w:color="auto"/>
                  </w:divBdr>
                  <w:divsChild>
                    <w:div w:id="919952027">
                      <w:marLeft w:val="0"/>
                      <w:marRight w:val="0"/>
                      <w:marTop w:val="0"/>
                      <w:marBottom w:val="0"/>
                      <w:divBdr>
                        <w:top w:val="none" w:sz="0" w:space="0" w:color="auto"/>
                        <w:left w:val="none" w:sz="0" w:space="0" w:color="auto"/>
                        <w:bottom w:val="none" w:sz="0" w:space="0" w:color="auto"/>
                        <w:right w:val="none" w:sz="0" w:space="0" w:color="auto"/>
                      </w:divBdr>
                      <w:divsChild>
                        <w:div w:id="1084454578">
                          <w:marLeft w:val="0"/>
                          <w:marRight w:val="0"/>
                          <w:marTop w:val="0"/>
                          <w:marBottom w:val="0"/>
                          <w:divBdr>
                            <w:top w:val="none" w:sz="0" w:space="0" w:color="auto"/>
                            <w:left w:val="none" w:sz="0" w:space="0" w:color="auto"/>
                            <w:bottom w:val="none" w:sz="0" w:space="0" w:color="auto"/>
                            <w:right w:val="none" w:sz="0" w:space="0" w:color="auto"/>
                          </w:divBdr>
                          <w:divsChild>
                            <w:div w:id="752051102">
                              <w:marLeft w:val="0"/>
                              <w:marRight w:val="0"/>
                              <w:marTop w:val="0"/>
                              <w:marBottom w:val="0"/>
                              <w:divBdr>
                                <w:top w:val="none" w:sz="0" w:space="0" w:color="auto"/>
                                <w:left w:val="none" w:sz="0" w:space="0" w:color="auto"/>
                                <w:bottom w:val="none" w:sz="0" w:space="0" w:color="auto"/>
                                <w:right w:val="none" w:sz="0" w:space="0" w:color="auto"/>
                              </w:divBdr>
                              <w:divsChild>
                                <w:div w:id="2053268363">
                                  <w:marLeft w:val="45"/>
                                  <w:marRight w:val="45"/>
                                  <w:marTop w:val="0"/>
                                  <w:marBottom w:val="0"/>
                                  <w:divBdr>
                                    <w:top w:val="none" w:sz="0" w:space="0" w:color="auto"/>
                                    <w:left w:val="none" w:sz="0" w:space="0" w:color="auto"/>
                                    <w:bottom w:val="none" w:sz="0" w:space="0" w:color="auto"/>
                                    <w:right w:val="none" w:sz="0" w:space="0" w:color="auto"/>
                                  </w:divBdr>
                                  <w:divsChild>
                                    <w:div w:id="327252253">
                                      <w:marLeft w:val="0"/>
                                      <w:marRight w:val="0"/>
                                      <w:marTop w:val="0"/>
                                      <w:marBottom w:val="0"/>
                                      <w:divBdr>
                                        <w:top w:val="none" w:sz="0" w:space="0" w:color="auto"/>
                                        <w:left w:val="none" w:sz="0" w:space="0" w:color="auto"/>
                                        <w:bottom w:val="none" w:sz="0" w:space="0" w:color="auto"/>
                                        <w:right w:val="none" w:sz="0" w:space="0" w:color="auto"/>
                                      </w:divBdr>
                                      <w:divsChild>
                                        <w:div w:id="1894536732">
                                          <w:marLeft w:val="0"/>
                                          <w:marRight w:val="0"/>
                                          <w:marTop w:val="0"/>
                                          <w:marBottom w:val="0"/>
                                          <w:divBdr>
                                            <w:top w:val="none" w:sz="0" w:space="0" w:color="auto"/>
                                            <w:left w:val="none" w:sz="0" w:space="0" w:color="auto"/>
                                            <w:bottom w:val="none" w:sz="0" w:space="0" w:color="auto"/>
                                            <w:right w:val="none" w:sz="0" w:space="0" w:color="auto"/>
                                          </w:divBdr>
                                          <w:divsChild>
                                            <w:div w:id="1553736993">
                                              <w:marLeft w:val="0"/>
                                              <w:marRight w:val="0"/>
                                              <w:marTop w:val="0"/>
                                              <w:marBottom w:val="0"/>
                                              <w:divBdr>
                                                <w:top w:val="none" w:sz="0" w:space="0" w:color="auto"/>
                                                <w:left w:val="none" w:sz="0" w:space="0" w:color="auto"/>
                                                <w:bottom w:val="none" w:sz="0" w:space="0" w:color="auto"/>
                                                <w:right w:val="none" w:sz="0" w:space="0" w:color="auto"/>
                                              </w:divBdr>
                                            </w:div>
                                            <w:div w:id="21197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460354">
      <w:bodyDiv w:val="1"/>
      <w:marLeft w:val="0"/>
      <w:marRight w:val="0"/>
      <w:marTop w:val="0"/>
      <w:marBottom w:val="0"/>
      <w:divBdr>
        <w:top w:val="none" w:sz="0" w:space="0" w:color="auto"/>
        <w:left w:val="none" w:sz="0" w:space="0" w:color="auto"/>
        <w:bottom w:val="none" w:sz="0" w:space="0" w:color="auto"/>
        <w:right w:val="none" w:sz="0" w:space="0" w:color="auto"/>
      </w:divBdr>
      <w:divsChild>
        <w:div w:id="2015691631">
          <w:marLeft w:val="0"/>
          <w:marRight w:val="0"/>
          <w:marTop w:val="0"/>
          <w:marBottom w:val="0"/>
          <w:divBdr>
            <w:top w:val="none" w:sz="0" w:space="0" w:color="auto"/>
            <w:left w:val="none" w:sz="0" w:space="0" w:color="auto"/>
            <w:bottom w:val="none" w:sz="0" w:space="0" w:color="auto"/>
            <w:right w:val="none" w:sz="0" w:space="0" w:color="auto"/>
          </w:divBdr>
          <w:divsChild>
            <w:div w:id="1633562964">
              <w:marLeft w:val="0"/>
              <w:marRight w:val="0"/>
              <w:marTop w:val="0"/>
              <w:marBottom w:val="0"/>
              <w:divBdr>
                <w:top w:val="none" w:sz="0" w:space="0" w:color="auto"/>
                <w:left w:val="none" w:sz="0" w:space="0" w:color="auto"/>
                <w:bottom w:val="none" w:sz="0" w:space="0" w:color="auto"/>
                <w:right w:val="none" w:sz="0" w:space="0" w:color="auto"/>
              </w:divBdr>
              <w:divsChild>
                <w:div w:id="1964188470">
                  <w:marLeft w:val="0"/>
                  <w:marRight w:val="0"/>
                  <w:marTop w:val="0"/>
                  <w:marBottom w:val="0"/>
                  <w:divBdr>
                    <w:top w:val="none" w:sz="0" w:space="0" w:color="auto"/>
                    <w:left w:val="none" w:sz="0" w:space="0" w:color="auto"/>
                    <w:bottom w:val="none" w:sz="0" w:space="0" w:color="auto"/>
                    <w:right w:val="none" w:sz="0" w:space="0" w:color="auto"/>
                  </w:divBdr>
                  <w:divsChild>
                    <w:div w:id="963388655">
                      <w:marLeft w:val="0"/>
                      <w:marRight w:val="0"/>
                      <w:marTop w:val="0"/>
                      <w:marBottom w:val="0"/>
                      <w:divBdr>
                        <w:top w:val="none" w:sz="0" w:space="0" w:color="auto"/>
                        <w:left w:val="none" w:sz="0" w:space="0" w:color="auto"/>
                        <w:bottom w:val="none" w:sz="0" w:space="0" w:color="auto"/>
                        <w:right w:val="none" w:sz="0" w:space="0" w:color="auto"/>
                      </w:divBdr>
                      <w:divsChild>
                        <w:div w:id="236283502">
                          <w:marLeft w:val="0"/>
                          <w:marRight w:val="0"/>
                          <w:marTop w:val="0"/>
                          <w:marBottom w:val="0"/>
                          <w:divBdr>
                            <w:top w:val="none" w:sz="0" w:space="0" w:color="auto"/>
                            <w:left w:val="none" w:sz="0" w:space="0" w:color="auto"/>
                            <w:bottom w:val="none" w:sz="0" w:space="0" w:color="auto"/>
                            <w:right w:val="none" w:sz="0" w:space="0" w:color="auto"/>
                          </w:divBdr>
                          <w:divsChild>
                            <w:div w:id="213197076">
                              <w:marLeft w:val="0"/>
                              <w:marRight w:val="0"/>
                              <w:marTop w:val="0"/>
                              <w:marBottom w:val="0"/>
                              <w:divBdr>
                                <w:top w:val="none" w:sz="0" w:space="0" w:color="auto"/>
                                <w:left w:val="none" w:sz="0" w:space="0" w:color="auto"/>
                                <w:bottom w:val="none" w:sz="0" w:space="0" w:color="auto"/>
                                <w:right w:val="none" w:sz="0" w:space="0" w:color="auto"/>
                              </w:divBdr>
                              <w:divsChild>
                                <w:div w:id="218562872">
                                  <w:marLeft w:val="45"/>
                                  <w:marRight w:val="45"/>
                                  <w:marTop w:val="0"/>
                                  <w:marBottom w:val="0"/>
                                  <w:divBdr>
                                    <w:top w:val="none" w:sz="0" w:space="0" w:color="auto"/>
                                    <w:left w:val="none" w:sz="0" w:space="0" w:color="auto"/>
                                    <w:bottom w:val="none" w:sz="0" w:space="0" w:color="auto"/>
                                    <w:right w:val="none" w:sz="0" w:space="0" w:color="auto"/>
                                  </w:divBdr>
                                  <w:divsChild>
                                    <w:div w:id="1112478074">
                                      <w:marLeft w:val="0"/>
                                      <w:marRight w:val="0"/>
                                      <w:marTop w:val="0"/>
                                      <w:marBottom w:val="0"/>
                                      <w:divBdr>
                                        <w:top w:val="none" w:sz="0" w:space="0" w:color="auto"/>
                                        <w:left w:val="none" w:sz="0" w:space="0" w:color="auto"/>
                                        <w:bottom w:val="none" w:sz="0" w:space="0" w:color="auto"/>
                                        <w:right w:val="none" w:sz="0" w:space="0" w:color="auto"/>
                                      </w:divBdr>
                                      <w:divsChild>
                                        <w:div w:id="878318201">
                                          <w:marLeft w:val="0"/>
                                          <w:marRight w:val="0"/>
                                          <w:marTop w:val="0"/>
                                          <w:marBottom w:val="0"/>
                                          <w:divBdr>
                                            <w:top w:val="none" w:sz="0" w:space="0" w:color="auto"/>
                                            <w:left w:val="none" w:sz="0" w:space="0" w:color="auto"/>
                                            <w:bottom w:val="none" w:sz="0" w:space="0" w:color="auto"/>
                                            <w:right w:val="none" w:sz="0" w:space="0" w:color="auto"/>
                                          </w:divBdr>
                                          <w:divsChild>
                                            <w:div w:id="851845832">
                                              <w:marLeft w:val="0"/>
                                              <w:marRight w:val="0"/>
                                              <w:marTop w:val="0"/>
                                              <w:marBottom w:val="0"/>
                                              <w:divBdr>
                                                <w:top w:val="none" w:sz="0" w:space="0" w:color="auto"/>
                                                <w:left w:val="none" w:sz="0" w:space="0" w:color="auto"/>
                                                <w:bottom w:val="none" w:sz="0" w:space="0" w:color="auto"/>
                                                <w:right w:val="none" w:sz="0" w:space="0" w:color="auto"/>
                                              </w:divBdr>
                                            </w:div>
                                            <w:div w:id="1483155643">
                                              <w:marLeft w:val="0"/>
                                              <w:marRight w:val="0"/>
                                              <w:marTop w:val="0"/>
                                              <w:marBottom w:val="0"/>
                                              <w:divBdr>
                                                <w:top w:val="none" w:sz="0" w:space="0" w:color="auto"/>
                                                <w:left w:val="none" w:sz="0" w:space="0" w:color="auto"/>
                                                <w:bottom w:val="none" w:sz="0" w:space="0" w:color="auto"/>
                                                <w:right w:val="none" w:sz="0" w:space="0" w:color="auto"/>
                                              </w:divBdr>
                                            </w:div>
                                            <w:div w:id="1558277085">
                                              <w:marLeft w:val="0"/>
                                              <w:marRight w:val="0"/>
                                              <w:marTop w:val="0"/>
                                              <w:marBottom w:val="0"/>
                                              <w:divBdr>
                                                <w:top w:val="none" w:sz="0" w:space="0" w:color="auto"/>
                                                <w:left w:val="none" w:sz="0" w:space="0" w:color="auto"/>
                                                <w:bottom w:val="none" w:sz="0" w:space="0" w:color="auto"/>
                                                <w:right w:val="none" w:sz="0" w:space="0" w:color="auto"/>
                                              </w:divBdr>
                                            </w:div>
                                            <w:div w:id="177813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9480902">
      <w:bodyDiv w:val="1"/>
      <w:marLeft w:val="0"/>
      <w:marRight w:val="0"/>
      <w:marTop w:val="0"/>
      <w:marBottom w:val="0"/>
      <w:divBdr>
        <w:top w:val="none" w:sz="0" w:space="0" w:color="auto"/>
        <w:left w:val="none" w:sz="0" w:space="0" w:color="auto"/>
        <w:bottom w:val="none" w:sz="0" w:space="0" w:color="auto"/>
        <w:right w:val="none" w:sz="0" w:space="0" w:color="auto"/>
      </w:divBdr>
      <w:divsChild>
        <w:div w:id="1714695089">
          <w:marLeft w:val="0"/>
          <w:marRight w:val="0"/>
          <w:marTop w:val="0"/>
          <w:marBottom w:val="0"/>
          <w:divBdr>
            <w:top w:val="none" w:sz="0" w:space="0" w:color="auto"/>
            <w:left w:val="none" w:sz="0" w:space="0" w:color="auto"/>
            <w:bottom w:val="none" w:sz="0" w:space="0" w:color="auto"/>
            <w:right w:val="none" w:sz="0" w:space="0" w:color="auto"/>
          </w:divBdr>
          <w:divsChild>
            <w:div w:id="3211627">
              <w:marLeft w:val="0"/>
              <w:marRight w:val="0"/>
              <w:marTop w:val="0"/>
              <w:marBottom w:val="0"/>
              <w:divBdr>
                <w:top w:val="none" w:sz="0" w:space="0" w:color="auto"/>
                <w:left w:val="none" w:sz="0" w:space="0" w:color="auto"/>
                <w:bottom w:val="none" w:sz="0" w:space="0" w:color="auto"/>
                <w:right w:val="none" w:sz="0" w:space="0" w:color="auto"/>
              </w:divBdr>
              <w:divsChild>
                <w:div w:id="1866015960">
                  <w:marLeft w:val="0"/>
                  <w:marRight w:val="0"/>
                  <w:marTop w:val="0"/>
                  <w:marBottom w:val="0"/>
                  <w:divBdr>
                    <w:top w:val="none" w:sz="0" w:space="0" w:color="auto"/>
                    <w:left w:val="none" w:sz="0" w:space="0" w:color="auto"/>
                    <w:bottom w:val="none" w:sz="0" w:space="0" w:color="auto"/>
                    <w:right w:val="none" w:sz="0" w:space="0" w:color="auto"/>
                  </w:divBdr>
                  <w:divsChild>
                    <w:div w:id="1546915987">
                      <w:marLeft w:val="0"/>
                      <w:marRight w:val="0"/>
                      <w:marTop w:val="0"/>
                      <w:marBottom w:val="0"/>
                      <w:divBdr>
                        <w:top w:val="none" w:sz="0" w:space="0" w:color="auto"/>
                        <w:left w:val="none" w:sz="0" w:space="0" w:color="auto"/>
                        <w:bottom w:val="none" w:sz="0" w:space="0" w:color="auto"/>
                        <w:right w:val="none" w:sz="0" w:space="0" w:color="auto"/>
                      </w:divBdr>
                      <w:divsChild>
                        <w:div w:id="1194152111">
                          <w:marLeft w:val="0"/>
                          <w:marRight w:val="0"/>
                          <w:marTop w:val="0"/>
                          <w:marBottom w:val="0"/>
                          <w:divBdr>
                            <w:top w:val="none" w:sz="0" w:space="0" w:color="auto"/>
                            <w:left w:val="none" w:sz="0" w:space="0" w:color="auto"/>
                            <w:bottom w:val="none" w:sz="0" w:space="0" w:color="auto"/>
                            <w:right w:val="none" w:sz="0" w:space="0" w:color="auto"/>
                          </w:divBdr>
                          <w:divsChild>
                            <w:div w:id="1496072198">
                              <w:marLeft w:val="0"/>
                              <w:marRight w:val="0"/>
                              <w:marTop w:val="0"/>
                              <w:marBottom w:val="0"/>
                              <w:divBdr>
                                <w:top w:val="none" w:sz="0" w:space="0" w:color="auto"/>
                                <w:left w:val="none" w:sz="0" w:space="0" w:color="auto"/>
                                <w:bottom w:val="none" w:sz="0" w:space="0" w:color="auto"/>
                                <w:right w:val="none" w:sz="0" w:space="0" w:color="auto"/>
                              </w:divBdr>
                              <w:divsChild>
                                <w:div w:id="1412049020">
                                  <w:marLeft w:val="45"/>
                                  <w:marRight w:val="45"/>
                                  <w:marTop w:val="0"/>
                                  <w:marBottom w:val="0"/>
                                  <w:divBdr>
                                    <w:top w:val="none" w:sz="0" w:space="0" w:color="auto"/>
                                    <w:left w:val="none" w:sz="0" w:space="0" w:color="auto"/>
                                    <w:bottom w:val="none" w:sz="0" w:space="0" w:color="auto"/>
                                    <w:right w:val="none" w:sz="0" w:space="0" w:color="auto"/>
                                  </w:divBdr>
                                  <w:divsChild>
                                    <w:div w:id="2054840916">
                                      <w:marLeft w:val="0"/>
                                      <w:marRight w:val="0"/>
                                      <w:marTop w:val="0"/>
                                      <w:marBottom w:val="0"/>
                                      <w:divBdr>
                                        <w:top w:val="none" w:sz="0" w:space="0" w:color="auto"/>
                                        <w:left w:val="none" w:sz="0" w:space="0" w:color="auto"/>
                                        <w:bottom w:val="none" w:sz="0" w:space="0" w:color="auto"/>
                                        <w:right w:val="none" w:sz="0" w:space="0" w:color="auto"/>
                                      </w:divBdr>
                                      <w:divsChild>
                                        <w:div w:id="1809127459">
                                          <w:marLeft w:val="0"/>
                                          <w:marRight w:val="0"/>
                                          <w:marTop w:val="0"/>
                                          <w:marBottom w:val="0"/>
                                          <w:divBdr>
                                            <w:top w:val="none" w:sz="0" w:space="0" w:color="auto"/>
                                            <w:left w:val="none" w:sz="0" w:space="0" w:color="auto"/>
                                            <w:bottom w:val="none" w:sz="0" w:space="0" w:color="auto"/>
                                            <w:right w:val="none" w:sz="0" w:space="0" w:color="auto"/>
                                          </w:divBdr>
                                          <w:divsChild>
                                            <w:div w:id="6297424">
                                              <w:marLeft w:val="0"/>
                                              <w:marRight w:val="0"/>
                                              <w:marTop w:val="0"/>
                                              <w:marBottom w:val="0"/>
                                              <w:divBdr>
                                                <w:top w:val="none" w:sz="0" w:space="0" w:color="auto"/>
                                                <w:left w:val="none" w:sz="0" w:space="0" w:color="auto"/>
                                                <w:bottom w:val="none" w:sz="0" w:space="0" w:color="auto"/>
                                                <w:right w:val="none" w:sz="0" w:space="0" w:color="auto"/>
                                              </w:divBdr>
                                            </w:div>
                                            <w:div w:id="365445988">
                                              <w:marLeft w:val="0"/>
                                              <w:marRight w:val="0"/>
                                              <w:marTop w:val="0"/>
                                              <w:marBottom w:val="0"/>
                                              <w:divBdr>
                                                <w:top w:val="none" w:sz="0" w:space="0" w:color="auto"/>
                                                <w:left w:val="none" w:sz="0" w:space="0" w:color="auto"/>
                                                <w:bottom w:val="none" w:sz="0" w:space="0" w:color="auto"/>
                                                <w:right w:val="none" w:sz="0" w:space="0" w:color="auto"/>
                                              </w:divBdr>
                                            </w:div>
                                            <w:div w:id="979967552">
                                              <w:marLeft w:val="0"/>
                                              <w:marRight w:val="0"/>
                                              <w:marTop w:val="0"/>
                                              <w:marBottom w:val="0"/>
                                              <w:divBdr>
                                                <w:top w:val="none" w:sz="0" w:space="0" w:color="auto"/>
                                                <w:left w:val="none" w:sz="0" w:space="0" w:color="auto"/>
                                                <w:bottom w:val="none" w:sz="0" w:space="0" w:color="auto"/>
                                                <w:right w:val="none" w:sz="0" w:space="0" w:color="auto"/>
                                              </w:divBdr>
                                            </w:div>
                                            <w:div w:id="13036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1852452">
      <w:bodyDiv w:val="1"/>
      <w:marLeft w:val="0"/>
      <w:marRight w:val="0"/>
      <w:marTop w:val="0"/>
      <w:marBottom w:val="0"/>
      <w:divBdr>
        <w:top w:val="none" w:sz="0" w:space="0" w:color="auto"/>
        <w:left w:val="none" w:sz="0" w:space="0" w:color="auto"/>
        <w:bottom w:val="none" w:sz="0" w:space="0" w:color="auto"/>
        <w:right w:val="none" w:sz="0" w:space="0" w:color="auto"/>
      </w:divBdr>
      <w:divsChild>
        <w:div w:id="348917246">
          <w:marLeft w:val="0"/>
          <w:marRight w:val="0"/>
          <w:marTop w:val="0"/>
          <w:marBottom w:val="0"/>
          <w:divBdr>
            <w:top w:val="none" w:sz="0" w:space="0" w:color="auto"/>
            <w:left w:val="none" w:sz="0" w:space="0" w:color="auto"/>
            <w:bottom w:val="none" w:sz="0" w:space="0" w:color="auto"/>
            <w:right w:val="none" w:sz="0" w:space="0" w:color="auto"/>
          </w:divBdr>
          <w:divsChild>
            <w:div w:id="726807066">
              <w:marLeft w:val="0"/>
              <w:marRight w:val="0"/>
              <w:marTop w:val="0"/>
              <w:marBottom w:val="0"/>
              <w:divBdr>
                <w:top w:val="none" w:sz="0" w:space="0" w:color="auto"/>
                <w:left w:val="none" w:sz="0" w:space="0" w:color="auto"/>
                <w:bottom w:val="none" w:sz="0" w:space="0" w:color="auto"/>
                <w:right w:val="none" w:sz="0" w:space="0" w:color="auto"/>
              </w:divBdr>
              <w:divsChild>
                <w:div w:id="1935166317">
                  <w:marLeft w:val="0"/>
                  <w:marRight w:val="0"/>
                  <w:marTop w:val="0"/>
                  <w:marBottom w:val="0"/>
                  <w:divBdr>
                    <w:top w:val="none" w:sz="0" w:space="0" w:color="auto"/>
                    <w:left w:val="none" w:sz="0" w:space="0" w:color="auto"/>
                    <w:bottom w:val="none" w:sz="0" w:space="0" w:color="auto"/>
                    <w:right w:val="none" w:sz="0" w:space="0" w:color="auto"/>
                  </w:divBdr>
                  <w:divsChild>
                    <w:div w:id="1879271658">
                      <w:marLeft w:val="0"/>
                      <w:marRight w:val="0"/>
                      <w:marTop w:val="0"/>
                      <w:marBottom w:val="0"/>
                      <w:divBdr>
                        <w:top w:val="none" w:sz="0" w:space="0" w:color="auto"/>
                        <w:left w:val="none" w:sz="0" w:space="0" w:color="auto"/>
                        <w:bottom w:val="none" w:sz="0" w:space="0" w:color="auto"/>
                        <w:right w:val="none" w:sz="0" w:space="0" w:color="auto"/>
                      </w:divBdr>
                      <w:divsChild>
                        <w:div w:id="47456902">
                          <w:marLeft w:val="0"/>
                          <w:marRight w:val="0"/>
                          <w:marTop w:val="0"/>
                          <w:marBottom w:val="0"/>
                          <w:divBdr>
                            <w:top w:val="none" w:sz="0" w:space="0" w:color="auto"/>
                            <w:left w:val="none" w:sz="0" w:space="0" w:color="auto"/>
                            <w:bottom w:val="none" w:sz="0" w:space="0" w:color="auto"/>
                            <w:right w:val="none" w:sz="0" w:space="0" w:color="auto"/>
                          </w:divBdr>
                          <w:divsChild>
                            <w:div w:id="1640112277">
                              <w:marLeft w:val="0"/>
                              <w:marRight w:val="0"/>
                              <w:marTop w:val="0"/>
                              <w:marBottom w:val="0"/>
                              <w:divBdr>
                                <w:top w:val="none" w:sz="0" w:space="0" w:color="auto"/>
                                <w:left w:val="none" w:sz="0" w:space="0" w:color="auto"/>
                                <w:bottom w:val="none" w:sz="0" w:space="0" w:color="auto"/>
                                <w:right w:val="none" w:sz="0" w:space="0" w:color="auto"/>
                              </w:divBdr>
                              <w:divsChild>
                                <w:div w:id="220795299">
                                  <w:marLeft w:val="45"/>
                                  <w:marRight w:val="45"/>
                                  <w:marTop w:val="0"/>
                                  <w:marBottom w:val="0"/>
                                  <w:divBdr>
                                    <w:top w:val="none" w:sz="0" w:space="0" w:color="auto"/>
                                    <w:left w:val="none" w:sz="0" w:space="0" w:color="auto"/>
                                    <w:bottom w:val="none" w:sz="0" w:space="0" w:color="auto"/>
                                    <w:right w:val="none" w:sz="0" w:space="0" w:color="auto"/>
                                  </w:divBdr>
                                  <w:divsChild>
                                    <w:div w:id="1349991515">
                                      <w:marLeft w:val="0"/>
                                      <w:marRight w:val="0"/>
                                      <w:marTop w:val="0"/>
                                      <w:marBottom w:val="0"/>
                                      <w:divBdr>
                                        <w:top w:val="none" w:sz="0" w:space="0" w:color="auto"/>
                                        <w:left w:val="none" w:sz="0" w:space="0" w:color="auto"/>
                                        <w:bottom w:val="none" w:sz="0" w:space="0" w:color="auto"/>
                                        <w:right w:val="none" w:sz="0" w:space="0" w:color="auto"/>
                                      </w:divBdr>
                                      <w:divsChild>
                                        <w:div w:id="910120147">
                                          <w:marLeft w:val="0"/>
                                          <w:marRight w:val="0"/>
                                          <w:marTop w:val="0"/>
                                          <w:marBottom w:val="0"/>
                                          <w:divBdr>
                                            <w:top w:val="none" w:sz="0" w:space="0" w:color="auto"/>
                                            <w:left w:val="none" w:sz="0" w:space="0" w:color="auto"/>
                                            <w:bottom w:val="none" w:sz="0" w:space="0" w:color="auto"/>
                                            <w:right w:val="none" w:sz="0" w:space="0" w:color="auto"/>
                                          </w:divBdr>
                                          <w:divsChild>
                                            <w:div w:id="1557083432">
                                              <w:marLeft w:val="0"/>
                                              <w:marRight w:val="0"/>
                                              <w:marTop w:val="0"/>
                                              <w:marBottom w:val="0"/>
                                              <w:divBdr>
                                                <w:top w:val="none" w:sz="0" w:space="0" w:color="auto"/>
                                                <w:left w:val="none" w:sz="0" w:space="0" w:color="auto"/>
                                                <w:bottom w:val="none" w:sz="0" w:space="0" w:color="auto"/>
                                                <w:right w:val="none" w:sz="0" w:space="0" w:color="auto"/>
                                              </w:divBdr>
                                            </w:div>
                                            <w:div w:id="17720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475354">
      <w:bodyDiv w:val="1"/>
      <w:marLeft w:val="0"/>
      <w:marRight w:val="0"/>
      <w:marTop w:val="0"/>
      <w:marBottom w:val="0"/>
      <w:divBdr>
        <w:top w:val="none" w:sz="0" w:space="0" w:color="auto"/>
        <w:left w:val="none" w:sz="0" w:space="0" w:color="auto"/>
        <w:bottom w:val="none" w:sz="0" w:space="0" w:color="auto"/>
        <w:right w:val="none" w:sz="0" w:space="0" w:color="auto"/>
      </w:divBdr>
    </w:div>
    <w:div w:id="1463772596">
      <w:bodyDiv w:val="1"/>
      <w:marLeft w:val="0"/>
      <w:marRight w:val="0"/>
      <w:marTop w:val="0"/>
      <w:marBottom w:val="0"/>
      <w:divBdr>
        <w:top w:val="none" w:sz="0" w:space="0" w:color="auto"/>
        <w:left w:val="none" w:sz="0" w:space="0" w:color="auto"/>
        <w:bottom w:val="none" w:sz="0" w:space="0" w:color="auto"/>
        <w:right w:val="none" w:sz="0" w:space="0" w:color="auto"/>
      </w:divBdr>
      <w:divsChild>
        <w:div w:id="42171059">
          <w:marLeft w:val="0"/>
          <w:marRight w:val="0"/>
          <w:marTop w:val="0"/>
          <w:marBottom w:val="0"/>
          <w:divBdr>
            <w:top w:val="none" w:sz="0" w:space="0" w:color="auto"/>
            <w:left w:val="none" w:sz="0" w:space="0" w:color="auto"/>
            <w:bottom w:val="none" w:sz="0" w:space="0" w:color="auto"/>
            <w:right w:val="none" w:sz="0" w:space="0" w:color="auto"/>
          </w:divBdr>
          <w:divsChild>
            <w:div w:id="234050122">
              <w:marLeft w:val="0"/>
              <w:marRight w:val="0"/>
              <w:marTop w:val="0"/>
              <w:marBottom w:val="0"/>
              <w:divBdr>
                <w:top w:val="none" w:sz="0" w:space="0" w:color="auto"/>
                <w:left w:val="none" w:sz="0" w:space="0" w:color="auto"/>
                <w:bottom w:val="none" w:sz="0" w:space="0" w:color="auto"/>
                <w:right w:val="none" w:sz="0" w:space="0" w:color="auto"/>
              </w:divBdr>
              <w:divsChild>
                <w:div w:id="1032266942">
                  <w:marLeft w:val="0"/>
                  <w:marRight w:val="0"/>
                  <w:marTop w:val="0"/>
                  <w:marBottom w:val="0"/>
                  <w:divBdr>
                    <w:top w:val="none" w:sz="0" w:space="0" w:color="auto"/>
                    <w:left w:val="none" w:sz="0" w:space="0" w:color="auto"/>
                    <w:bottom w:val="none" w:sz="0" w:space="0" w:color="auto"/>
                    <w:right w:val="none" w:sz="0" w:space="0" w:color="auto"/>
                  </w:divBdr>
                  <w:divsChild>
                    <w:div w:id="1476797604">
                      <w:marLeft w:val="0"/>
                      <w:marRight w:val="0"/>
                      <w:marTop w:val="0"/>
                      <w:marBottom w:val="0"/>
                      <w:divBdr>
                        <w:top w:val="none" w:sz="0" w:space="0" w:color="auto"/>
                        <w:left w:val="none" w:sz="0" w:space="0" w:color="auto"/>
                        <w:bottom w:val="none" w:sz="0" w:space="0" w:color="auto"/>
                        <w:right w:val="none" w:sz="0" w:space="0" w:color="auto"/>
                      </w:divBdr>
                      <w:divsChild>
                        <w:div w:id="1470898174">
                          <w:marLeft w:val="0"/>
                          <w:marRight w:val="0"/>
                          <w:marTop w:val="0"/>
                          <w:marBottom w:val="0"/>
                          <w:divBdr>
                            <w:top w:val="none" w:sz="0" w:space="0" w:color="auto"/>
                            <w:left w:val="none" w:sz="0" w:space="0" w:color="auto"/>
                            <w:bottom w:val="none" w:sz="0" w:space="0" w:color="auto"/>
                            <w:right w:val="none" w:sz="0" w:space="0" w:color="auto"/>
                          </w:divBdr>
                          <w:divsChild>
                            <w:div w:id="1576547030">
                              <w:marLeft w:val="0"/>
                              <w:marRight w:val="0"/>
                              <w:marTop w:val="0"/>
                              <w:marBottom w:val="0"/>
                              <w:divBdr>
                                <w:top w:val="none" w:sz="0" w:space="0" w:color="auto"/>
                                <w:left w:val="none" w:sz="0" w:space="0" w:color="auto"/>
                                <w:bottom w:val="none" w:sz="0" w:space="0" w:color="auto"/>
                                <w:right w:val="none" w:sz="0" w:space="0" w:color="auto"/>
                              </w:divBdr>
                              <w:divsChild>
                                <w:div w:id="114713688">
                                  <w:marLeft w:val="45"/>
                                  <w:marRight w:val="45"/>
                                  <w:marTop w:val="0"/>
                                  <w:marBottom w:val="0"/>
                                  <w:divBdr>
                                    <w:top w:val="none" w:sz="0" w:space="0" w:color="auto"/>
                                    <w:left w:val="none" w:sz="0" w:space="0" w:color="auto"/>
                                    <w:bottom w:val="none" w:sz="0" w:space="0" w:color="auto"/>
                                    <w:right w:val="none" w:sz="0" w:space="0" w:color="auto"/>
                                  </w:divBdr>
                                  <w:divsChild>
                                    <w:div w:id="1665039569">
                                      <w:marLeft w:val="0"/>
                                      <w:marRight w:val="0"/>
                                      <w:marTop w:val="0"/>
                                      <w:marBottom w:val="0"/>
                                      <w:divBdr>
                                        <w:top w:val="none" w:sz="0" w:space="0" w:color="auto"/>
                                        <w:left w:val="none" w:sz="0" w:space="0" w:color="auto"/>
                                        <w:bottom w:val="none" w:sz="0" w:space="0" w:color="auto"/>
                                        <w:right w:val="none" w:sz="0" w:space="0" w:color="auto"/>
                                      </w:divBdr>
                                      <w:divsChild>
                                        <w:div w:id="1155880558">
                                          <w:marLeft w:val="0"/>
                                          <w:marRight w:val="0"/>
                                          <w:marTop w:val="0"/>
                                          <w:marBottom w:val="0"/>
                                          <w:divBdr>
                                            <w:top w:val="none" w:sz="0" w:space="0" w:color="auto"/>
                                            <w:left w:val="none" w:sz="0" w:space="0" w:color="auto"/>
                                            <w:bottom w:val="none" w:sz="0" w:space="0" w:color="auto"/>
                                            <w:right w:val="none" w:sz="0" w:space="0" w:color="auto"/>
                                          </w:divBdr>
                                          <w:divsChild>
                                            <w:div w:id="52980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646633">
      <w:bodyDiv w:val="1"/>
      <w:marLeft w:val="0"/>
      <w:marRight w:val="0"/>
      <w:marTop w:val="45"/>
      <w:marBottom w:val="45"/>
      <w:divBdr>
        <w:top w:val="none" w:sz="0" w:space="0" w:color="auto"/>
        <w:left w:val="none" w:sz="0" w:space="0" w:color="auto"/>
        <w:bottom w:val="none" w:sz="0" w:space="0" w:color="auto"/>
        <w:right w:val="none" w:sz="0" w:space="0" w:color="auto"/>
      </w:divBdr>
      <w:divsChild>
        <w:div w:id="987975414">
          <w:marLeft w:val="0"/>
          <w:marRight w:val="0"/>
          <w:marTop w:val="0"/>
          <w:marBottom w:val="0"/>
          <w:divBdr>
            <w:top w:val="none" w:sz="0" w:space="0" w:color="auto"/>
            <w:left w:val="none" w:sz="0" w:space="0" w:color="auto"/>
            <w:bottom w:val="none" w:sz="0" w:space="0" w:color="auto"/>
            <w:right w:val="none" w:sz="0" w:space="0" w:color="auto"/>
          </w:divBdr>
          <w:divsChild>
            <w:div w:id="196550179">
              <w:marLeft w:val="0"/>
              <w:marRight w:val="0"/>
              <w:marTop w:val="0"/>
              <w:marBottom w:val="0"/>
              <w:divBdr>
                <w:top w:val="none" w:sz="0" w:space="0" w:color="auto"/>
                <w:left w:val="none" w:sz="0" w:space="0" w:color="auto"/>
                <w:bottom w:val="none" w:sz="0" w:space="0" w:color="auto"/>
                <w:right w:val="none" w:sz="0" w:space="0" w:color="auto"/>
              </w:divBdr>
              <w:divsChild>
                <w:div w:id="1873107311">
                  <w:marLeft w:val="0"/>
                  <w:marRight w:val="0"/>
                  <w:marTop w:val="0"/>
                  <w:marBottom w:val="0"/>
                  <w:divBdr>
                    <w:top w:val="none" w:sz="0" w:space="0" w:color="auto"/>
                    <w:left w:val="none" w:sz="0" w:space="0" w:color="auto"/>
                    <w:bottom w:val="none" w:sz="0" w:space="0" w:color="auto"/>
                    <w:right w:val="none" w:sz="0" w:space="0" w:color="auto"/>
                  </w:divBdr>
                  <w:divsChild>
                    <w:div w:id="1981768247">
                      <w:marLeft w:val="0"/>
                      <w:marRight w:val="0"/>
                      <w:marTop w:val="390"/>
                      <w:marBottom w:val="0"/>
                      <w:divBdr>
                        <w:top w:val="none" w:sz="0" w:space="0" w:color="auto"/>
                        <w:left w:val="none" w:sz="0" w:space="0" w:color="auto"/>
                        <w:bottom w:val="none" w:sz="0" w:space="0" w:color="auto"/>
                        <w:right w:val="none" w:sz="0" w:space="0" w:color="auto"/>
                      </w:divBdr>
                      <w:divsChild>
                        <w:div w:id="1949004701">
                          <w:marLeft w:val="2640"/>
                          <w:marRight w:val="3960"/>
                          <w:marTop w:val="0"/>
                          <w:marBottom w:val="0"/>
                          <w:divBdr>
                            <w:top w:val="none" w:sz="0" w:space="0" w:color="auto"/>
                            <w:left w:val="none" w:sz="0" w:space="0" w:color="auto"/>
                            <w:bottom w:val="none" w:sz="0" w:space="0" w:color="auto"/>
                            <w:right w:val="none" w:sz="0" w:space="0" w:color="auto"/>
                          </w:divBdr>
                          <w:divsChild>
                            <w:div w:id="211314548">
                              <w:marLeft w:val="0"/>
                              <w:marRight w:val="0"/>
                              <w:marTop w:val="0"/>
                              <w:marBottom w:val="0"/>
                              <w:divBdr>
                                <w:top w:val="none" w:sz="0" w:space="0" w:color="auto"/>
                                <w:left w:val="none" w:sz="0" w:space="0" w:color="auto"/>
                                <w:bottom w:val="none" w:sz="0" w:space="0" w:color="auto"/>
                                <w:right w:val="none" w:sz="0" w:space="0" w:color="auto"/>
                              </w:divBdr>
                              <w:divsChild>
                                <w:div w:id="1416364579">
                                  <w:marLeft w:val="0"/>
                                  <w:marRight w:val="0"/>
                                  <w:marTop w:val="0"/>
                                  <w:marBottom w:val="0"/>
                                  <w:divBdr>
                                    <w:top w:val="none" w:sz="0" w:space="0" w:color="auto"/>
                                    <w:left w:val="none" w:sz="0" w:space="0" w:color="auto"/>
                                    <w:bottom w:val="none" w:sz="0" w:space="0" w:color="auto"/>
                                    <w:right w:val="none" w:sz="0" w:space="0" w:color="auto"/>
                                  </w:divBdr>
                                  <w:divsChild>
                                    <w:div w:id="260072781">
                                      <w:marLeft w:val="0"/>
                                      <w:marRight w:val="0"/>
                                      <w:marTop w:val="0"/>
                                      <w:marBottom w:val="0"/>
                                      <w:divBdr>
                                        <w:top w:val="none" w:sz="0" w:space="0" w:color="auto"/>
                                        <w:left w:val="none" w:sz="0" w:space="0" w:color="auto"/>
                                        <w:bottom w:val="none" w:sz="0" w:space="0" w:color="auto"/>
                                        <w:right w:val="none" w:sz="0" w:space="0" w:color="auto"/>
                                      </w:divBdr>
                                      <w:divsChild>
                                        <w:div w:id="1190144954">
                                          <w:marLeft w:val="0"/>
                                          <w:marRight w:val="0"/>
                                          <w:marTop w:val="0"/>
                                          <w:marBottom w:val="0"/>
                                          <w:divBdr>
                                            <w:top w:val="none" w:sz="0" w:space="0" w:color="auto"/>
                                            <w:left w:val="none" w:sz="0" w:space="0" w:color="auto"/>
                                            <w:bottom w:val="none" w:sz="0" w:space="0" w:color="auto"/>
                                            <w:right w:val="none" w:sz="0" w:space="0" w:color="auto"/>
                                          </w:divBdr>
                                          <w:divsChild>
                                            <w:div w:id="13960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3104079">
      <w:bodyDiv w:val="1"/>
      <w:marLeft w:val="0"/>
      <w:marRight w:val="0"/>
      <w:marTop w:val="0"/>
      <w:marBottom w:val="0"/>
      <w:divBdr>
        <w:top w:val="none" w:sz="0" w:space="0" w:color="auto"/>
        <w:left w:val="none" w:sz="0" w:space="0" w:color="auto"/>
        <w:bottom w:val="none" w:sz="0" w:space="0" w:color="auto"/>
        <w:right w:val="none" w:sz="0" w:space="0" w:color="auto"/>
      </w:divBdr>
      <w:divsChild>
        <w:div w:id="771322613">
          <w:marLeft w:val="0"/>
          <w:marRight w:val="0"/>
          <w:marTop w:val="0"/>
          <w:marBottom w:val="0"/>
          <w:divBdr>
            <w:top w:val="none" w:sz="0" w:space="0" w:color="auto"/>
            <w:left w:val="none" w:sz="0" w:space="0" w:color="auto"/>
            <w:bottom w:val="none" w:sz="0" w:space="0" w:color="auto"/>
            <w:right w:val="none" w:sz="0" w:space="0" w:color="auto"/>
          </w:divBdr>
          <w:divsChild>
            <w:div w:id="140539790">
              <w:marLeft w:val="0"/>
              <w:marRight w:val="0"/>
              <w:marTop w:val="0"/>
              <w:marBottom w:val="0"/>
              <w:divBdr>
                <w:top w:val="none" w:sz="0" w:space="0" w:color="auto"/>
                <w:left w:val="none" w:sz="0" w:space="0" w:color="auto"/>
                <w:bottom w:val="none" w:sz="0" w:space="0" w:color="auto"/>
                <w:right w:val="none" w:sz="0" w:space="0" w:color="auto"/>
              </w:divBdr>
              <w:divsChild>
                <w:div w:id="605507693">
                  <w:marLeft w:val="0"/>
                  <w:marRight w:val="0"/>
                  <w:marTop w:val="0"/>
                  <w:marBottom w:val="0"/>
                  <w:divBdr>
                    <w:top w:val="none" w:sz="0" w:space="0" w:color="auto"/>
                    <w:left w:val="none" w:sz="0" w:space="0" w:color="auto"/>
                    <w:bottom w:val="none" w:sz="0" w:space="0" w:color="auto"/>
                    <w:right w:val="none" w:sz="0" w:space="0" w:color="auto"/>
                  </w:divBdr>
                  <w:divsChild>
                    <w:div w:id="2062904762">
                      <w:marLeft w:val="0"/>
                      <w:marRight w:val="0"/>
                      <w:marTop w:val="0"/>
                      <w:marBottom w:val="0"/>
                      <w:divBdr>
                        <w:top w:val="none" w:sz="0" w:space="0" w:color="auto"/>
                        <w:left w:val="none" w:sz="0" w:space="0" w:color="auto"/>
                        <w:bottom w:val="none" w:sz="0" w:space="0" w:color="auto"/>
                        <w:right w:val="none" w:sz="0" w:space="0" w:color="auto"/>
                      </w:divBdr>
                      <w:divsChild>
                        <w:div w:id="1516846034">
                          <w:marLeft w:val="0"/>
                          <w:marRight w:val="0"/>
                          <w:marTop w:val="0"/>
                          <w:marBottom w:val="0"/>
                          <w:divBdr>
                            <w:top w:val="none" w:sz="0" w:space="0" w:color="auto"/>
                            <w:left w:val="none" w:sz="0" w:space="0" w:color="auto"/>
                            <w:bottom w:val="none" w:sz="0" w:space="0" w:color="auto"/>
                            <w:right w:val="none" w:sz="0" w:space="0" w:color="auto"/>
                          </w:divBdr>
                          <w:divsChild>
                            <w:div w:id="142235580">
                              <w:marLeft w:val="0"/>
                              <w:marRight w:val="0"/>
                              <w:marTop w:val="0"/>
                              <w:marBottom w:val="0"/>
                              <w:divBdr>
                                <w:top w:val="none" w:sz="0" w:space="0" w:color="auto"/>
                                <w:left w:val="none" w:sz="0" w:space="0" w:color="auto"/>
                                <w:bottom w:val="none" w:sz="0" w:space="0" w:color="auto"/>
                                <w:right w:val="none" w:sz="0" w:space="0" w:color="auto"/>
                              </w:divBdr>
                              <w:divsChild>
                                <w:div w:id="156187480">
                                  <w:marLeft w:val="45"/>
                                  <w:marRight w:val="45"/>
                                  <w:marTop w:val="0"/>
                                  <w:marBottom w:val="0"/>
                                  <w:divBdr>
                                    <w:top w:val="none" w:sz="0" w:space="0" w:color="auto"/>
                                    <w:left w:val="none" w:sz="0" w:space="0" w:color="auto"/>
                                    <w:bottom w:val="none" w:sz="0" w:space="0" w:color="auto"/>
                                    <w:right w:val="none" w:sz="0" w:space="0" w:color="auto"/>
                                  </w:divBdr>
                                  <w:divsChild>
                                    <w:div w:id="2125494244">
                                      <w:marLeft w:val="0"/>
                                      <w:marRight w:val="0"/>
                                      <w:marTop w:val="0"/>
                                      <w:marBottom w:val="0"/>
                                      <w:divBdr>
                                        <w:top w:val="none" w:sz="0" w:space="0" w:color="auto"/>
                                        <w:left w:val="none" w:sz="0" w:space="0" w:color="auto"/>
                                        <w:bottom w:val="none" w:sz="0" w:space="0" w:color="auto"/>
                                        <w:right w:val="none" w:sz="0" w:space="0" w:color="auto"/>
                                      </w:divBdr>
                                      <w:divsChild>
                                        <w:div w:id="676662049">
                                          <w:marLeft w:val="0"/>
                                          <w:marRight w:val="0"/>
                                          <w:marTop w:val="0"/>
                                          <w:marBottom w:val="0"/>
                                          <w:divBdr>
                                            <w:top w:val="none" w:sz="0" w:space="0" w:color="auto"/>
                                            <w:left w:val="none" w:sz="0" w:space="0" w:color="auto"/>
                                            <w:bottom w:val="none" w:sz="0" w:space="0" w:color="auto"/>
                                            <w:right w:val="none" w:sz="0" w:space="0" w:color="auto"/>
                                          </w:divBdr>
                                          <w:divsChild>
                                            <w:div w:id="14912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211608">
      <w:bodyDiv w:val="1"/>
      <w:marLeft w:val="0"/>
      <w:marRight w:val="0"/>
      <w:marTop w:val="0"/>
      <w:marBottom w:val="0"/>
      <w:divBdr>
        <w:top w:val="none" w:sz="0" w:space="0" w:color="auto"/>
        <w:left w:val="none" w:sz="0" w:space="0" w:color="auto"/>
        <w:bottom w:val="none" w:sz="0" w:space="0" w:color="auto"/>
        <w:right w:val="none" w:sz="0" w:space="0" w:color="auto"/>
      </w:divBdr>
      <w:divsChild>
        <w:div w:id="1621106582">
          <w:marLeft w:val="0"/>
          <w:marRight w:val="0"/>
          <w:marTop w:val="0"/>
          <w:marBottom w:val="0"/>
          <w:divBdr>
            <w:top w:val="none" w:sz="0" w:space="0" w:color="auto"/>
            <w:left w:val="none" w:sz="0" w:space="0" w:color="auto"/>
            <w:bottom w:val="none" w:sz="0" w:space="0" w:color="auto"/>
            <w:right w:val="none" w:sz="0" w:space="0" w:color="auto"/>
          </w:divBdr>
          <w:divsChild>
            <w:div w:id="869489136">
              <w:marLeft w:val="0"/>
              <w:marRight w:val="0"/>
              <w:marTop w:val="0"/>
              <w:marBottom w:val="0"/>
              <w:divBdr>
                <w:top w:val="none" w:sz="0" w:space="0" w:color="auto"/>
                <w:left w:val="none" w:sz="0" w:space="0" w:color="auto"/>
                <w:bottom w:val="none" w:sz="0" w:space="0" w:color="auto"/>
                <w:right w:val="none" w:sz="0" w:space="0" w:color="auto"/>
              </w:divBdr>
              <w:divsChild>
                <w:div w:id="1929658090">
                  <w:marLeft w:val="0"/>
                  <w:marRight w:val="0"/>
                  <w:marTop w:val="0"/>
                  <w:marBottom w:val="0"/>
                  <w:divBdr>
                    <w:top w:val="none" w:sz="0" w:space="0" w:color="auto"/>
                    <w:left w:val="none" w:sz="0" w:space="0" w:color="auto"/>
                    <w:bottom w:val="none" w:sz="0" w:space="0" w:color="auto"/>
                    <w:right w:val="none" w:sz="0" w:space="0" w:color="auto"/>
                  </w:divBdr>
                  <w:divsChild>
                    <w:div w:id="2112161412">
                      <w:marLeft w:val="0"/>
                      <w:marRight w:val="0"/>
                      <w:marTop w:val="0"/>
                      <w:marBottom w:val="0"/>
                      <w:divBdr>
                        <w:top w:val="none" w:sz="0" w:space="0" w:color="auto"/>
                        <w:left w:val="none" w:sz="0" w:space="0" w:color="auto"/>
                        <w:bottom w:val="none" w:sz="0" w:space="0" w:color="auto"/>
                        <w:right w:val="none" w:sz="0" w:space="0" w:color="auto"/>
                      </w:divBdr>
                      <w:divsChild>
                        <w:div w:id="441650914">
                          <w:marLeft w:val="0"/>
                          <w:marRight w:val="0"/>
                          <w:marTop w:val="0"/>
                          <w:marBottom w:val="0"/>
                          <w:divBdr>
                            <w:top w:val="none" w:sz="0" w:space="0" w:color="auto"/>
                            <w:left w:val="none" w:sz="0" w:space="0" w:color="auto"/>
                            <w:bottom w:val="none" w:sz="0" w:space="0" w:color="auto"/>
                            <w:right w:val="none" w:sz="0" w:space="0" w:color="auto"/>
                          </w:divBdr>
                          <w:divsChild>
                            <w:div w:id="281884566">
                              <w:marLeft w:val="0"/>
                              <w:marRight w:val="0"/>
                              <w:marTop w:val="0"/>
                              <w:marBottom w:val="0"/>
                              <w:divBdr>
                                <w:top w:val="none" w:sz="0" w:space="0" w:color="auto"/>
                                <w:left w:val="none" w:sz="0" w:space="0" w:color="auto"/>
                                <w:bottom w:val="none" w:sz="0" w:space="0" w:color="auto"/>
                                <w:right w:val="none" w:sz="0" w:space="0" w:color="auto"/>
                              </w:divBdr>
                              <w:divsChild>
                                <w:div w:id="1306666534">
                                  <w:marLeft w:val="45"/>
                                  <w:marRight w:val="45"/>
                                  <w:marTop w:val="0"/>
                                  <w:marBottom w:val="0"/>
                                  <w:divBdr>
                                    <w:top w:val="none" w:sz="0" w:space="0" w:color="auto"/>
                                    <w:left w:val="none" w:sz="0" w:space="0" w:color="auto"/>
                                    <w:bottom w:val="none" w:sz="0" w:space="0" w:color="auto"/>
                                    <w:right w:val="none" w:sz="0" w:space="0" w:color="auto"/>
                                  </w:divBdr>
                                  <w:divsChild>
                                    <w:div w:id="1181505681">
                                      <w:marLeft w:val="0"/>
                                      <w:marRight w:val="0"/>
                                      <w:marTop w:val="0"/>
                                      <w:marBottom w:val="0"/>
                                      <w:divBdr>
                                        <w:top w:val="none" w:sz="0" w:space="0" w:color="auto"/>
                                        <w:left w:val="none" w:sz="0" w:space="0" w:color="auto"/>
                                        <w:bottom w:val="none" w:sz="0" w:space="0" w:color="auto"/>
                                        <w:right w:val="none" w:sz="0" w:space="0" w:color="auto"/>
                                      </w:divBdr>
                                      <w:divsChild>
                                        <w:div w:id="1234658069">
                                          <w:marLeft w:val="0"/>
                                          <w:marRight w:val="0"/>
                                          <w:marTop w:val="0"/>
                                          <w:marBottom w:val="0"/>
                                          <w:divBdr>
                                            <w:top w:val="none" w:sz="0" w:space="0" w:color="auto"/>
                                            <w:left w:val="none" w:sz="0" w:space="0" w:color="auto"/>
                                            <w:bottom w:val="none" w:sz="0" w:space="0" w:color="auto"/>
                                            <w:right w:val="none" w:sz="0" w:space="0" w:color="auto"/>
                                          </w:divBdr>
                                          <w:divsChild>
                                            <w:div w:id="15361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851747">
      <w:bodyDiv w:val="1"/>
      <w:marLeft w:val="0"/>
      <w:marRight w:val="0"/>
      <w:marTop w:val="0"/>
      <w:marBottom w:val="0"/>
      <w:divBdr>
        <w:top w:val="none" w:sz="0" w:space="0" w:color="auto"/>
        <w:left w:val="none" w:sz="0" w:space="0" w:color="auto"/>
        <w:bottom w:val="none" w:sz="0" w:space="0" w:color="auto"/>
        <w:right w:val="none" w:sz="0" w:space="0" w:color="auto"/>
      </w:divBdr>
      <w:divsChild>
        <w:div w:id="78410959">
          <w:marLeft w:val="0"/>
          <w:marRight w:val="0"/>
          <w:marTop w:val="0"/>
          <w:marBottom w:val="0"/>
          <w:divBdr>
            <w:top w:val="none" w:sz="0" w:space="0" w:color="auto"/>
            <w:left w:val="none" w:sz="0" w:space="0" w:color="auto"/>
            <w:bottom w:val="none" w:sz="0" w:space="0" w:color="auto"/>
            <w:right w:val="none" w:sz="0" w:space="0" w:color="auto"/>
          </w:divBdr>
          <w:divsChild>
            <w:div w:id="1986856360">
              <w:marLeft w:val="0"/>
              <w:marRight w:val="0"/>
              <w:marTop w:val="0"/>
              <w:marBottom w:val="0"/>
              <w:divBdr>
                <w:top w:val="none" w:sz="0" w:space="0" w:color="auto"/>
                <w:left w:val="none" w:sz="0" w:space="0" w:color="auto"/>
                <w:bottom w:val="none" w:sz="0" w:space="0" w:color="auto"/>
                <w:right w:val="none" w:sz="0" w:space="0" w:color="auto"/>
              </w:divBdr>
              <w:divsChild>
                <w:div w:id="925769860">
                  <w:marLeft w:val="0"/>
                  <w:marRight w:val="0"/>
                  <w:marTop w:val="0"/>
                  <w:marBottom w:val="0"/>
                  <w:divBdr>
                    <w:top w:val="none" w:sz="0" w:space="0" w:color="auto"/>
                    <w:left w:val="none" w:sz="0" w:space="0" w:color="auto"/>
                    <w:bottom w:val="none" w:sz="0" w:space="0" w:color="auto"/>
                    <w:right w:val="none" w:sz="0" w:space="0" w:color="auto"/>
                  </w:divBdr>
                  <w:divsChild>
                    <w:div w:id="303658310">
                      <w:marLeft w:val="0"/>
                      <w:marRight w:val="0"/>
                      <w:marTop w:val="0"/>
                      <w:marBottom w:val="0"/>
                      <w:divBdr>
                        <w:top w:val="none" w:sz="0" w:space="0" w:color="auto"/>
                        <w:left w:val="none" w:sz="0" w:space="0" w:color="auto"/>
                        <w:bottom w:val="none" w:sz="0" w:space="0" w:color="auto"/>
                        <w:right w:val="none" w:sz="0" w:space="0" w:color="auto"/>
                      </w:divBdr>
                      <w:divsChild>
                        <w:div w:id="529026721">
                          <w:marLeft w:val="0"/>
                          <w:marRight w:val="0"/>
                          <w:marTop w:val="0"/>
                          <w:marBottom w:val="0"/>
                          <w:divBdr>
                            <w:top w:val="none" w:sz="0" w:space="0" w:color="auto"/>
                            <w:left w:val="none" w:sz="0" w:space="0" w:color="auto"/>
                            <w:bottom w:val="none" w:sz="0" w:space="0" w:color="auto"/>
                            <w:right w:val="none" w:sz="0" w:space="0" w:color="auto"/>
                          </w:divBdr>
                          <w:divsChild>
                            <w:div w:id="1778408288">
                              <w:marLeft w:val="0"/>
                              <w:marRight w:val="0"/>
                              <w:marTop w:val="0"/>
                              <w:marBottom w:val="0"/>
                              <w:divBdr>
                                <w:top w:val="none" w:sz="0" w:space="0" w:color="auto"/>
                                <w:left w:val="none" w:sz="0" w:space="0" w:color="auto"/>
                                <w:bottom w:val="none" w:sz="0" w:space="0" w:color="auto"/>
                                <w:right w:val="none" w:sz="0" w:space="0" w:color="auto"/>
                              </w:divBdr>
                              <w:divsChild>
                                <w:div w:id="224028242">
                                  <w:marLeft w:val="45"/>
                                  <w:marRight w:val="45"/>
                                  <w:marTop w:val="0"/>
                                  <w:marBottom w:val="0"/>
                                  <w:divBdr>
                                    <w:top w:val="none" w:sz="0" w:space="0" w:color="auto"/>
                                    <w:left w:val="none" w:sz="0" w:space="0" w:color="auto"/>
                                    <w:bottom w:val="none" w:sz="0" w:space="0" w:color="auto"/>
                                    <w:right w:val="none" w:sz="0" w:space="0" w:color="auto"/>
                                  </w:divBdr>
                                  <w:divsChild>
                                    <w:div w:id="855507858">
                                      <w:marLeft w:val="0"/>
                                      <w:marRight w:val="0"/>
                                      <w:marTop w:val="0"/>
                                      <w:marBottom w:val="0"/>
                                      <w:divBdr>
                                        <w:top w:val="none" w:sz="0" w:space="0" w:color="auto"/>
                                        <w:left w:val="none" w:sz="0" w:space="0" w:color="auto"/>
                                        <w:bottom w:val="none" w:sz="0" w:space="0" w:color="auto"/>
                                        <w:right w:val="none" w:sz="0" w:space="0" w:color="auto"/>
                                      </w:divBdr>
                                      <w:divsChild>
                                        <w:div w:id="1479223784">
                                          <w:marLeft w:val="0"/>
                                          <w:marRight w:val="0"/>
                                          <w:marTop w:val="0"/>
                                          <w:marBottom w:val="0"/>
                                          <w:divBdr>
                                            <w:top w:val="none" w:sz="0" w:space="0" w:color="auto"/>
                                            <w:left w:val="none" w:sz="0" w:space="0" w:color="auto"/>
                                            <w:bottom w:val="none" w:sz="0" w:space="0" w:color="auto"/>
                                            <w:right w:val="none" w:sz="0" w:space="0" w:color="auto"/>
                                          </w:divBdr>
                                          <w:divsChild>
                                            <w:div w:id="3395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365931">
      <w:bodyDiv w:val="1"/>
      <w:marLeft w:val="0"/>
      <w:marRight w:val="0"/>
      <w:marTop w:val="0"/>
      <w:marBottom w:val="0"/>
      <w:divBdr>
        <w:top w:val="none" w:sz="0" w:space="0" w:color="auto"/>
        <w:left w:val="none" w:sz="0" w:space="0" w:color="auto"/>
        <w:bottom w:val="none" w:sz="0" w:space="0" w:color="auto"/>
        <w:right w:val="none" w:sz="0" w:space="0" w:color="auto"/>
      </w:divBdr>
      <w:divsChild>
        <w:div w:id="550118939">
          <w:marLeft w:val="0"/>
          <w:marRight w:val="0"/>
          <w:marTop w:val="0"/>
          <w:marBottom w:val="0"/>
          <w:divBdr>
            <w:top w:val="none" w:sz="0" w:space="0" w:color="auto"/>
            <w:left w:val="none" w:sz="0" w:space="0" w:color="auto"/>
            <w:bottom w:val="none" w:sz="0" w:space="0" w:color="auto"/>
            <w:right w:val="none" w:sz="0" w:space="0" w:color="auto"/>
          </w:divBdr>
          <w:divsChild>
            <w:div w:id="513542245">
              <w:marLeft w:val="0"/>
              <w:marRight w:val="0"/>
              <w:marTop w:val="0"/>
              <w:marBottom w:val="0"/>
              <w:divBdr>
                <w:top w:val="none" w:sz="0" w:space="0" w:color="auto"/>
                <w:left w:val="none" w:sz="0" w:space="0" w:color="auto"/>
                <w:bottom w:val="none" w:sz="0" w:space="0" w:color="auto"/>
                <w:right w:val="none" w:sz="0" w:space="0" w:color="auto"/>
              </w:divBdr>
              <w:divsChild>
                <w:div w:id="1132282705">
                  <w:marLeft w:val="0"/>
                  <w:marRight w:val="0"/>
                  <w:marTop w:val="0"/>
                  <w:marBottom w:val="0"/>
                  <w:divBdr>
                    <w:top w:val="none" w:sz="0" w:space="0" w:color="auto"/>
                    <w:left w:val="none" w:sz="0" w:space="0" w:color="auto"/>
                    <w:bottom w:val="none" w:sz="0" w:space="0" w:color="auto"/>
                    <w:right w:val="none" w:sz="0" w:space="0" w:color="auto"/>
                  </w:divBdr>
                  <w:divsChild>
                    <w:div w:id="703216933">
                      <w:marLeft w:val="0"/>
                      <w:marRight w:val="0"/>
                      <w:marTop w:val="0"/>
                      <w:marBottom w:val="0"/>
                      <w:divBdr>
                        <w:top w:val="none" w:sz="0" w:space="0" w:color="auto"/>
                        <w:left w:val="none" w:sz="0" w:space="0" w:color="auto"/>
                        <w:bottom w:val="none" w:sz="0" w:space="0" w:color="auto"/>
                        <w:right w:val="none" w:sz="0" w:space="0" w:color="auto"/>
                      </w:divBdr>
                      <w:divsChild>
                        <w:div w:id="62996045">
                          <w:marLeft w:val="0"/>
                          <w:marRight w:val="0"/>
                          <w:marTop w:val="0"/>
                          <w:marBottom w:val="0"/>
                          <w:divBdr>
                            <w:top w:val="none" w:sz="0" w:space="0" w:color="auto"/>
                            <w:left w:val="none" w:sz="0" w:space="0" w:color="auto"/>
                            <w:bottom w:val="none" w:sz="0" w:space="0" w:color="auto"/>
                            <w:right w:val="none" w:sz="0" w:space="0" w:color="auto"/>
                          </w:divBdr>
                          <w:divsChild>
                            <w:div w:id="122314799">
                              <w:marLeft w:val="0"/>
                              <w:marRight w:val="0"/>
                              <w:marTop w:val="0"/>
                              <w:marBottom w:val="0"/>
                              <w:divBdr>
                                <w:top w:val="none" w:sz="0" w:space="0" w:color="auto"/>
                                <w:left w:val="none" w:sz="0" w:space="0" w:color="auto"/>
                                <w:bottom w:val="none" w:sz="0" w:space="0" w:color="auto"/>
                                <w:right w:val="none" w:sz="0" w:space="0" w:color="auto"/>
                              </w:divBdr>
                              <w:divsChild>
                                <w:div w:id="1160343883">
                                  <w:marLeft w:val="45"/>
                                  <w:marRight w:val="45"/>
                                  <w:marTop w:val="0"/>
                                  <w:marBottom w:val="0"/>
                                  <w:divBdr>
                                    <w:top w:val="none" w:sz="0" w:space="0" w:color="auto"/>
                                    <w:left w:val="none" w:sz="0" w:space="0" w:color="auto"/>
                                    <w:bottom w:val="none" w:sz="0" w:space="0" w:color="auto"/>
                                    <w:right w:val="none" w:sz="0" w:space="0" w:color="auto"/>
                                  </w:divBdr>
                                  <w:divsChild>
                                    <w:div w:id="1354576891">
                                      <w:marLeft w:val="0"/>
                                      <w:marRight w:val="0"/>
                                      <w:marTop w:val="0"/>
                                      <w:marBottom w:val="0"/>
                                      <w:divBdr>
                                        <w:top w:val="none" w:sz="0" w:space="0" w:color="auto"/>
                                        <w:left w:val="none" w:sz="0" w:space="0" w:color="auto"/>
                                        <w:bottom w:val="none" w:sz="0" w:space="0" w:color="auto"/>
                                        <w:right w:val="none" w:sz="0" w:space="0" w:color="auto"/>
                                      </w:divBdr>
                                      <w:divsChild>
                                        <w:div w:id="907115347">
                                          <w:marLeft w:val="0"/>
                                          <w:marRight w:val="0"/>
                                          <w:marTop w:val="0"/>
                                          <w:marBottom w:val="0"/>
                                          <w:divBdr>
                                            <w:top w:val="none" w:sz="0" w:space="0" w:color="auto"/>
                                            <w:left w:val="none" w:sz="0" w:space="0" w:color="auto"/>
                                            <w:bottom w:val="none" w:sz="0" w:space="0" w:color="auto"/>
                                            <w:right w:val="none" w:sz="0" w:space="0" w:color="auto"/>
                                          </w:divBdr>
                                          <w:divsChild>
                                            <w:div w:id="1046683708">
                                              <w:marLeft w:val="0"/>
                                              <w:marRight w:val="0"/>
                                              <w:marTop w:val="0"/>
                                              <w:marBottom w:val="0"/>
                                              <w:divBdr>
                                                <w:top w:val="none" w:sz="0" w:space="0" w:color="auto"/>
                                                <w:left w:val="none" w:sz="0" w:space="0" w:color="auto"/>
                                                <w:bottom w:val="none" w:sz="0" w:space="0" w:color="auto"/>
                                                <w:right w:val="none" w:sz="0" w:space="0" w:color="auto"/>
                                              </w:divBdr>
                                            </w:div>
                                            <w:div w:id="10733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9234554">
      <w:bodyDiv w:val="1"/>
      <w:marLeft w:val="0"/>
      <w:marRight w:val="0"/>
      <w:marTop w:val="0"/>
      <w:marBottom w:val="0"/>
      <w:divBdr>
        <w:top w:val="none" w:sz="0" w:space="0" w:color="auto"/>
        <w:left w:val="none" w:sz="0" w:space="0" w:color="auto"/>
        <w:bottom w:val="none" w:sz="0" w:space="0" w:color="auto"/>
        <w:right w:val="none" w:sz="0" w:space="0" w:color="auto"/>
      </w:divBdr>
      <w:divsChild>
        <w:div w:id="401492096">
          <w:marLeft w:val="0"/>
          <w:marRight w:val="0"/>
          <w:marTop w:val="0"/>
          <w:marBottom w:val="0"/>
          <w:divBdr>
            <w:top w:val="none" w:sz="0" w:space="0" w:color="auto"/>
            <w:left w:val="none" w:sz="0" w:space="0" w:color="auto"/>
            <w:bottom w:val="none" w:sz="0" w:space="0" w:color="auto"/>
            <w:right w:val="none" w:sz="0" w:space="0" w:color="auto"/>
          </w:divBdr>
          <w:divsChild>
            <w:div w:id="1783764170">
              <w:marLeft w:val="0"/>
              <w:marRight w:val="0"/>
              <w:marTop w:val="0"/>
              <w:marBottom w:val="0"/>
              <w:divBdr>
                <w:top w:val="none" w:sz="0" w:space="0" w:color="auto"/>
                <w:left w:val="none" w:sz="0" w:space="0" w:color="auto"/>
                <w:bottom w:val="none" w:sz="0" w:space="0" w:color="auto"/>
                <w:right w:val="none" w:sz="0" w:space="0" w:color="auto"/>
              </w:divBdr>
              <w:divsChild>
                <w:div w:id="1411193233">
                  <w:marLeft w:val="0"/>
                  <w:marRight w:val="0"/>
                  <w:marTop w:val="0"/>
                  <w:marBottom w:val="0"/>
                  <w:divBdr>
                    <w:top w:val="none" w:sz="0" w:space="0" w:color="auto"/>
                    <w:left w:val="none" w:sz="0" w:space="0" w:color="auto"/>
                    <w:bottom w:val="none" w:sz="0" w:space="0" w:color="auto"/>
                    <w:right w:val="none" w:sz="0" w:space="0" w:color="auto"/>
                  </w:divBdr>
                  <w:divsChild>
                    <w:div w:id="140924606">
                      <w:marLeft w:val="0"/>
                      <w:marRight w:val="0"/>
                      <w:marTop w:val="0"/>
                      <w:marBottom w:val="0"/>
                      <w:divBdr>
                        <w:top w:val="none" w:sz="0" w:space="0" w:color="auto"/>
                        <w:left w:val="none" w:sz="0" w:space="0" w:color="auto"/>
                        <w:bottom w:val="none" w:sz="0" w:space="0" w:color="auto"/>
                        <w:right w:val="none" w:sz="0" w:space="0" w:color="auto"/>
                      </w:divBdr>
                      <w:divsChild>
                        <w:div w:id="154885657">
                          <w:marLeft w:val="0"/>
                          <w:marRight w:val="0"/>
                          <w:marTop w:val="0"/>
                          <w:marBottom w:val="0"/>
                          <w:divBdr>
                            <w:top w:val="none" w:sz="0" w:space="0" w:color="auto"/>
                            <w:left w:val="none" w:sz="0" w:space="0" w:color="auto"/>
                            <w:bottom w:val="none" w:sz="0" w:space="0" w:color="auto"/>
                            <w:right w:val="none" w:sz="0" w:space="0" w:color="auto"/>
                          </w:divBdr>
                          <w:divsChild>
                            <w:div w:id="1006597819">
                              <w:marLeft w:val="0"/>
                              <w:marRight w:val="0"/>
                              <w:marTop w:val="0"/>
                              <w:marBottom w:val="0"/>
                              <w:divBdr>
                                <w:top w:val="none" w:sz="0" w:space="0" w:color="auto"/>
                                <w:left w:val="none" w:sz="0" w:space="0" w:color="auto"/>
                                <w:bottom w:val="none" w:sz="0" w:space="0" w:color="auto"/>
                                <w:right w:val="none" w:sz="0" w:space="0" w:color="auto"/>
                              </w:divBdr>
                              <w:divsChild>
                                <w:div w:id="2114128002">
                                  <w:marLeft w:val="45"/>
                                  <w:marRight w:val="45"/>
                                  <w:marTop w:val="0"/>
                                  <w:marBottom w:val="0"/>
                                  <w:divBdr>
                                    <w:top w:val="none" w:sz="0" w:space="0" w:color="auto"/>
                                    <w:left w:val="none" w:sz="0" w:space="0" w:color="auto"/>
                                    <w:bottom w:val="none" w:sz="0" w:space="0" w:color="auto"/>
                                    <w:right w:val="none" w:sz="0" w:space="0" w:color="auto"/>
                                  </w:divBdr>
                                  <w:divsChild>
                                    <w:div w:id="329675907">
                                      <w:marLeft w:val="0"/>
                                      <w:marRight w:val="0"/>
                                      <w:marTop w:val="0"/>
                                      <w:marBottom w:val="0"/>
                                      <w:divBdr>
                                        <w:top w:val="none" w:sz="0" w:space="0" w:color="auto"/>
                                        <w:left w:val="none" w:sz="0" w:space="0" w:color="auto"/>
                                        <w:bottom w:val="none" w:sz="0" w:space="0" w:color="auto"/>
                                        <w:right w:val="none" w:sz="0" w:space="0" w:color="auto"/>
                                      </w:divBdr>
                                      <w:divsChild>
                                        <w:div w:id="433093361">
                                          <w:marLeft w:val="0"/>
                                          <w:marRight w:val="0"/>
                                          <w:marTop w:val="0"/>
                                          <w:marBottom w:val="0"/>
                                          <w:divBdr>
                                            <w:top w:val="none" w:sz="0" w:space="0" w:color="auto"/>
                                            <w:left w:val="none" w:sz="0" w:space="0" w:color="auto"/>
                                            <w:bottom w:val="none" w:sz="0" w:space="0" w:color="auto"/>
                                            <w:right w:val="none" w:sz="0" w:space="0" w:color="auto"/>
                                          </w:divBdr>
                                          <w:divsChild>
                                            <w:div w:id="105273237">
                                              <w:marLeft w:val="0"/>
                                              <w:marRight w:val="0"/>
                                              <w:marTop w:val="0"/>
                                              <w:marBottom w:val="0"/>
                                              <w:divBdr>
                                                <w:top w:val="none" w:sz="0" w:space="0" w:color="auto"/>
                                                <w:left w:val="none" w:sz="0" w:space="0" w:color="auto"/>
                                                <w:bottom w:val="none" w:sz="0" w:space="0" w:color="auto"/>
                                                <w:right w:val="none" w:sz="0" w:space="0" w:color="auto"/>
                                              </w:divBdr>
                                            </w:div>
                                            <w:div w:id="133303724">
                                              <w:marLeft w:val="0"/>
                                              <w:marRight w:val="0"/>
                                              <w:marTop w:val="0"/>
                                              <w:marBottom w:val="0"/>
                                              <w:divBdr>
                                                <w:top w:val="none" w:sz="0" w:space="0" w:color="auto"/>
                                                <w:left w:val="none" w:sz="0" w:space="0" w:color="auto"/>
                                                <w:bottom w:val="none" w:sz="0" w:space="0" w:color="auto"/>
                                                <w:right w:val="none" w:sz="0" w:space="0" w:color="auto"/>
                                              </w:divBdr>
                                            </w:div>
                                            <w:div w:id="461729834">
                                              <w:marLeft w:val="0"/>
                                              <w:marRight w:val="0"/>
                                              <w:marTop w:val="0"/>
                                              <w:marBottom w:val="0"/>
                                              <w:divBdr>
                                                <w:top w:val="none" w:sz="0" w:space="0" w:color="auto"/>
                                                <w:left w:val="none" w:sz="0" w:space="0" w:color="auto"/>
                                                <w:bottom w:val="none" w:sz="0" w:space="0" w:color="auto"/>
                                                <w:right w:val="none" w:sz="0" w:space="0" w:color="auto"/>
                                              </w:divBdr>
                                            </w:div>
                                            <w:div w:id="47731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7391153">
      <w:bodyDiv w:val="1"/>
      <w:marLeft w:val="0"/>
      <w:marRight w:val="0"/>
      <w:marTop w:val="0"/>
      <w:marBottom w:val="0"/>
      <w:divBdr>
        <w:top w:val="none" w:sz="0" w:space="0" w:color="auto"/>
        <w:left w:val="none" w:sz="0" w:space="0" w:color="auto"/>
        <w:bottom w:val="none" w:sz="0" w:space="0" w:color="auto"/>
        <w:right w:val="none" w:sz="0" w:space="0" w:color="auto"/>
      </w:divBdr>
      <w:divsChild>
        <w:div w:id="98960514">
          <w:marLeft w:val="0"/>
          <w:marRight w:val="0"/>
          <w:marTop w:val="0"/>
          <w:marBottom w:val="0"/>
          <w:divBdr>
            <w:top w:val="none" w:sz="0" w:space="0" w:color="auto"/>
            <w:left w:val="none" w:sz="0" w:space="0" w:color="auto"/>
            <w:bottom w:val="none" w:sz="0" w:space="0" w:color="auto"/>
            <w:right w:val="none" w:sz="0" w:space="0" w:color="auto"/>
          </w:divBdr>
          <w:divsChild>
            <w:div w:id="15354502">
              <w:marLeft w:val="0"/>
              <w:marRight w:val="0"/>
              <w:marTop w:val="0"/>
              <w:marBottom w:val="0"/>
              <w:divBdr>
                <w:top w:val="none" w:sz="0" w:space="0" w:color="auto"/>
                <w:left w:val="none" w:sz="0" w:space="0" w:color="auto"/>
                <w:bottom w:val="none" w:sz="0" w:space="0" w:color="auto"/>
                <w:right w:val="none" w:sz="0" w:space="0" w:color="auto"/>
              </w:divBdr>
              <w:divsChild>
                <w:div w:id="387385274">
                  <w:marLeft w:val="0"/>
                  <w:marRight w:val="0"/>
                  <w:marTop w:val="0"/>
                  <w:marBottom w:val="0"/>
                  <w:divBdr>
                    <w:top w:val="none" w:sz="0" w:space="0" w:color="auto"/>
                    <w:left w:val="none" w:sz="0" w:space="0" w:color="auto"/>
                    <w:bottom w:val="none" w:sz="0" w:space="0" w:color="auto"/>
                    <w:right w:val="none" w:sz="0" w:space="0" w:color="auto"/>
                  </w:divBdr>
                  <w:divsChild>
                    <w:div w:id="820342045">
                      <w:marLeft w:val="0"/>
                      <w:marRight w:val="0"/>
                      <w:marTop w:val="0"/>
                      <w:marBottom w:val="0"/>
                      <w:divBdr>
                        <w:top w:val="none" w:sz="0" w:space="0" w:color="auto"/>
                        <w:left w:val="none" w:sz="0" w:space="0" w:color="auto"/>
                        <w:bottom w:val="none" w:sz="0" w:space="0" w:color="auto"/>
                        <w:right w:val="none" w:sz="0" w:space="0" w:color="auto"/>
                      </w:divBdr>
                      <w:divsChild>
                        <w:div w:id="555245566">
                          <w:marLeft w:val="0"/>
                          <w:marRight w:val="0"/>
                          <w:marTop w:val="0"/>
                          <w:marBottom w:val="0"/>
                          <w:divBdr>
                            <w:top w:val="none" w:sz="0" w:space="0" w:color="auto"/>
                            <w:left w:val="none" w:sz="0" w:space="0" w:color="auto"/>
                            <w:bottom w:val="none" w:sz="0" w:space="0" w:color="auto"/>
                            <w:right w:val="none" w:sz="0" w:space="0" w:color="auto"/>
                          </w:divBdr>
                          <w:divsChild>
                            <w:div w:id="1774326693">
                              <w:marLeft w:val="0"/>
                              <w:marRight w:val="0"/>
                              <w:marTop w:val="0"/>
                              <w:marBottom w:val="0"/>
                              <w:divBdr>
                                <w:top w:val="none" w:sz="0" w:space="0" w:color="auto"/>
                                <w:left w:val="none" w:sz="0" w:space="0" w:color="auto"/>
                                <w:bottom w:val="none" w:sz="0" w:space="0" w:color="auto"/>
                                <w:right w:val="none" w:sz="0" w:space="0" w:color="auto"/>
                              </w:divBdr>
                              <w:divsChild>
                                <w:div w:id="1864591758">
                                  <w:marLeft w:val="45"/>
                                  <w:marRight w:val="45"/>
                                  <w:marTop w:val="0"/>
                                  <w:marBottom w:val="0"/>
                                  <w:divBdr>
                                    <w:top w:val="none" w:sz="0" w:space="0" w:color="auto"/>
                                    <w:left w:val="none" w:sz="0" w:space="0" w:color="auto"/>
                                    <w:bottom w:val="none" w:sz="0" w:space="0" w:color="auto"/>
                                    <w:right w:val="none" w:sz="0" w:space="0" w:color="auto"/>
                                  </w:divBdr>
                                  <w:divsChild>
                                    <w:div w:id="784007187">
                                      <w:marLeft w:val="0"/>
                                      <w:marRight w:val="0"/>
                                      <w:marTop w:val="0"/>
                                      <w:marBottom w:val="0"/>
                                      <w:divBdr>
                                        <w:top w:val="none" w:sz="0" w:space="0" w:color="auto"/>
                                        <w:left w:val="none" w:sz="0" w:space="0" w:color="auto"/>
                                        <w:bottom w:val="none" w:sz="0" w:space="0" w:color="auto"/>
                                        <w:right w:val="none" w:sz="0" w:space="0" w:color="auto"/>
                                      </w:divBdr>
                                      <w:divsChild>
                                        <w:div w:id="1443644312">
                                          <w:marLeft w:val="0"/>
                                          <w:marRight w:val="0"/>
                                          <w:marTop w:val="0"/>
                                          <w:marBottom w:val="0"/>
                                          <w:divBdr>
                                            <w:top w:val="none" w:sz="0" w:space="0" w:color="auto"/>
                                            <w:left w:val="none" w:sz="0" w:space="0" w:color="auto"/>
                                            <w:bottom w:val="none" w:sz="0" w:space="0" w:color="auto"/>
                                            <w:right w:val="none" w:sz="0" w:space="0" w:color="auto"/>
                                          </w:divBdr>
                                          <w:divsChild>
                                            <w:div w:id="138618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544559">
      <w:bodyDiv w:val="1"/>
      <w:marLeft w:val="0"/>
      <w:marRight w:val="0"/>
      <w:marTop w:val="0"/>
      <w:marBottom w:val="0"/>
      <w:divBdr>
        <w:top w:val="none" w:sz="0" w:space="0" w:color="auto"/>
        <w:left w:val="none" w:sz="0" w:space="0" w:color="auto"/>
        <w:bottom w:val="none" w:sz="0" w:space="0" w:color="auto"/>
        <w:right w:val="none" w:sz="0" w:space="0" w:color="auto"/>
      </w:divBdr>
      <w:divsChild>
        <w:div w:id="2102141400">
          <w:marLeft w:val="0"/>
          <w:marRight w:val="0"/>
          <w:marTop w:val="0"/>
          <w:marBottom w:val="0"/>
          <w:divBdr>
            <w:top w:val="none" w:sz="0" w:space="0" w:color="auto"/>
            <w:left w:val="none" w:sz="0" w:space="0" w:color="auto"/>
            <w:bottom w:val="none" w:sz="0" w:space="0" w:color="auto"/>
            <w:right w:val="none" w:sz="0" w:space="0" w:color="auto"/>
          </w:divBdr>
          <w:divsChild>
            <w:div w:id="1987970635">
              <w:marLeft w:val="0"/>
              <w:marRight w:val="0"/>
              <w:marTop w:val="0"/>
              <w:marBottom w:val="0"/>
              <w:divBdr>
                <w:top w:val="none" w:sz="0" w:space="0" w:color="auto"/>
                <w:left w:val="none" w:sz="0" w:space="0" w:color="auto"/>
                <w:bottom w:val="none" w:sz="0" w:space="0" w:color="auto"/>
                <w:right w:val="none" w:sz="0" w:space="0" w:color="auto"/>
              </w:divBdr>
              <w:divsChild>
                <w:div w:id="1090926142">
                  <w:marLeft w:val="0"/>
                  <w:marRight w:val="0"/>
                  <w:marTop w:val="0"/>
                  <w:marBottom w:val="0"/>
                  <w:divBdr>
                    <w:top w:val="none" w:sz="0" w:space="0" w:color="auto"/>
                    <w:left w:val="none" w:sz="0" w:space="0" w:color="auto"/>
                    <w:bottom w:val="none" w:sz="0" w:space="0" w:color="auto"/>
                    <w:right w:val="none" w:sz="0" w:space="0" w:color="auto"/>
                  </w:divBdr>
                  <w:divsChild>
                    <w:div w:id="54738977">
                      <w:marLeft w:val="0"/>
                      <w:marRight w:val="0"/>
                      <w:marTop w:val="0"/>
                      <w:marBottom w:val="0"/>
                      <w:divBdr>
                        <w:top w:val="none" w:sz="0" w:space="0" w:color="auto"/>
                        <w:left w:val="none" w:sz="0" w:space="0" w:color="auto"/>
                        <w:bottom w:val="none" w:sz="0" w:space="0" w:color="auto"/>
                        <w:right w:val="none" w:sz="0" w:space="0" w:color="auto"/>
                      </w:divBdr>
                      <w:divsChild>
                        <w:div w:id="699744277">
                          <w:marLeft w:val="0"/>
                          <w:marRight w:val="0"/>
                          <w:marTop w:val="0"/>
                          <w:marBottom w:val="0"/>
                          <w:divBdr>
                            <w:top w:val="none" w:sz="0" w:space="0" w:color="auto"/>
                            <w:left w:val="none" w:sz="0" w:space="0" w:color="auto"/>
                            <w:bottom w:val="none" w:sz="0" w:space="0" w:color="auto"/>
                            <w:right w:val="none" w:sz="0" w:space="0" w:color="auto"/>
                          </w:divBdr>
                          <w:divsChild>
                            <w:div w:id="239877509">
                              <w:marLeft w:val="0"/>
                              <w:marRight w:val="0"/>
                              <w:marTop w:val="0"/>
                              <w:marBottom w:val="0"/>
                              <w:divBdr>
                                <w:top w:val="none" w:sz="0" w:space="0" w:color="auto"/>
                                <w:left w:val="none" w:sz="0" w:space="0" w:color="auto"/>
                                <w:bottom w:val="none" w:sz="0" w:space="0" w:color="auto"/>
                                <w:right w:val="none" w:sz="0" w:space="0" w:color="auto"/>
                              </w:divBdr>
                              <w:divsChild>
                                <w:div w:id="931742389">
                                  <w:marLeft w:val="45"/>
                                  <w:marRight w:val="45"/>
                                  <w:marTop w:val="0"/>
                                  <w:marBottom w:val="0"/>
                                  <w:divBdr>
                                    <w:top w:val="none" w:sz="0" w:space="0" w:color="auto"/>
                                    <w:left w:val="none" w:sz="0" w:space="0" w:color="auto"/>
                                    <w:bottom w:val="none" w:sz="0" w:space="0" w:color="auto"/>
                                    <w:right w:val="none" w:sz="0" w:space="0" w:color="auto"/>
                                  </w:divBdr>
                                  <w:divsChild>
                                    <w:div w:id="932400712">
                                      <w:marLeft w:val="0"/>
                                      <w:marRight w:val="0"/>
                                      <w:marTop w:val="0"/>
                                      <w:marBottom w:val="0"/>
                                      <w:divBdr>
                                        <w:top w:val="none" w:sz="0" w:space="0" w:color="auto"/>
                                        <w:left w:val="none" w:sz="0" w:space="0" w:color="auto"/>
                                        <w:bottom w:val="none" w:sz="0" w:space="0" w:color="auto"/>
                                        <w:right w:val="none" w:sz="0" w:space="0" w:color="auto"/>
                                      </w:divBdr>
                                      <w:divsChild>
                                        <w:div w:id="1948003783">
                                          <w:marLeft w:val="0"/>
                                          <w:marRight w:val="0"/>
                                          <w:marTop w:val="0"/>
                                          <w:marBottom w:val="0"/>
                                          <w:divBdr>
                                            <w:top w:val="none" w:sz="0" w:space="0" w:color="auto"/>
                                            <w:left w:val="none" w:sz="0" w:space="0" w:color="auto"/>
                                            <w:bottom w:val="none" w:sz="0" w:space="0" w:color="auto"/>
                                            <w:right w:val="none" w:sz="0" w:space="0" w:color="auto"/>
                                          </w:divBdr>
                                          <w:divsChild>
                                            <w:div w:id="145247507">
                                              <w:marLeft w:val="0"/>
                                              <w:marRight w:val="0"/>
                                              <w:marTop w:val="0"/>
                                              <w:marBottom w:val="0"/>
                                              <w:divBdr>
                                                <w:top w:val="none" w:sz="0" w:space="0" w:color="auto"/>
                                                <w:left w:val="none" w:sz="0" w:space="0" w:color="auto"/>
                                                <w:bottom w:val="none" w:sz="0" w:space="0" w:color="auto"/>
                                                <w:right w:val="none" w:sz="0" w:space="0" w:color="auto"/>
                                              </w:divBdr>
                                              <w:divsChild>
                                                <w:div w:id="1438982266">
                                                  <w:marLeft w:val="0"/>
                                                  <w:marRight w:val="0"/>
                                                  <w:marTop w:val="0"/>
                                                  <w:marBottom w:val="0"/>
                                                  <w:divBdr>
                                                    <w:top w:val="none" w:sz="0" w:space="0" w:color="auto"/>
                                                    <w:left w:val="none" w:sz="0" w:space="0" w:color="auto"/>
                                                    <w:bottom w:val="none" w:sz="0" w:space="0" w:color="auto"/>
                                                    <w:right w:val="none" w:sz="0" w:space="0" w:color="auto"/>
                                                  </w:divBdr>
                                                </w:div>
                                                <w:div w:id="1895578805">
                                                  <w:marLeft w:val="0"/>
                                                  <w:marRight w:val="0"/>
                                                  <w:marTop w:val="0"/>
                                                  <w:marBottom w:val="0"/>
                                                  <w:divBdr>
                                                    <w:top w:val="none" w:sz="0" w:space="0" w:color="auto"/>
                                                    <w:left w:val="none" w:sz="0" w:space="0" w:color="auto"/>
                                                    <w:bottom w:val="none" w:sz="0" w:space="0" w:color="auto"/>
                                                    <w:right w:val="none" w:sz="0" w:space="0" w:color="auto"/>
                                                  </w:divBdr>
                                                </w:div>
                                                <w:div w:id="202902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F942E-4950-4358-AFF1-63439664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Pages>
  <Words>24785</Words>
  <Characters>141279</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165733</CharactersWithSpaces>
  <SharedDoc>false</SharedDoc>
  <HLinks>
    <vt:vector size="6" baseType="variant">
      <vt:variant>
        <vt:i4>786535</vt:i4>
      </vt:variant>
      <vt:variant>
        <vt:i4>0</vt:i4>
      </vt:variant>
      <vt:variant>
        <vt:i4>0</vt:i4>
      </vt:variant>
      <vt:variant>
        <vt:i4>5</vt:i4>
      </vt:variant>
      <vt:variant>
        <vt:lpwstr>http://en.wikipedia.org/wiki/Natural_resource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samsa</dc:creator>
  <cp:lastModifiedBy>Anton Moldan</cp:lastModifiedBy>
  <cp:revision>10</cp:revision>
  <cp:lastPrinted>2011-09-15T08:25:00Z</cp:lastPrinted>
  <dcterms:created xsi:type="dcterms:W3CDTF">2011-08-18T09:55:00Z</dcterms:created>
  <dcterms:modified xsi:type="dcterms:W3CDTF">2011-09-15T08:57:00Z</dcterms:modified>
</cp:coreProperties>
</file>